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915894" w14:textId="77777777" w:rsidR="00E65030" w:rsidRDefault="00E65030" w:rsidP="00781D7E">
      <w:pPr>
        <w:tabs>
          <w:tab w:val="left" w:pos="851"/>
        </w:tabs>
        <w:spacing w:line="276" w:lineRule="auto"/>
        <w:jc w:val="center"/>
      </w:pPr>
    </w:p>
    <w:p w14:paraId="574AF786" w14:textId="77777777" w:rsidR="000B5C74" w:rsidRPr="000B5C74" w:rsidRDefault="0023471F" w:rsidP="00781D7E">
      <w:pPr>
        <w:tabs>
          <w:tab w:val="left" w:pos="851"/>
        </w:tabs>
        <w:spacing w:line="276" w:lineRule="auto"/>
        <w:jc w:val="center"/>
      </w:pPr>
      <w:r>
        <w:rPr>
          <w:noProof/>
        </w:rPr>
        <mc:AlternateContent>
          <mc:Choice Requires="wps">
            <w:drawing>
              <wp:anchor distT="0" distB="0" distL="114300" distR="114300" simplePos="0" relativeHeight="251657728" behindDoc="1" locked="0" layoutInCell="1" allowOverlap="1" wp14:anchorId="6A4AAC21" wp14:editId="4DBA5996">
                <wp:simplePos x="0" y="0"/>
                <wp:positionH relativeFrom="column">
                  <wp:posOffset>685800</wp:posOffset>
                </wp:positionH>
                <wp:positionV relativeFrom="paragraph">
                  <wp:posOffset>3810000</wp:posOffset>
                </wp:positionV>
                <wp:extent cx="7429500" cy="1143000"/>
                <wp:effectExtent l="95250" t="38100" r="95250" b="1905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0" cy="1143000"/>
                        </a:xfrm>
                        <a:prstGeom prst="ellipseRibbon">
                          <a:avLst>
                            <a:gd name="adj1" fmla="val 25000"/>
                            <a:gd name="adj2" fmla="val 50000"/>
                            <a:gd name="adj3" fmla="val 12500"/>
                          </a:avLst>
                        </a:prstGeom>
                        <a:solidFill>
                          <a:srgbClr val="DFDA00"/>
                        </a:solidFill>
                        <a:ln w="44450">
                          <a:solidFill>
                            <a:srgbClr val="3366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23536FA8"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2" o:spid="_x0000_s1026" type="#_x0000_t107" style="position:absolute;margin-left:54pt;margin-top:300pt;width:585pt;height:9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" fillcolor="#dfda00" strokecolor="#360" strokeweight="3.5pt"/>
            </w:pict>
          </mc:Fallback>
        </mc:AlternateContent>
      </w:r>
      <w:r w:rsidR="007C3738">
        <w:object w:dxaOrig="10184" w:dyaOrig="10679" w14:anchorId="010BA3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302.4pt" o:ole="">
            <v:imagedata r:id="rId8" o:title=""/>
          </v:shape>
          <o:OLEObject Type="Embed" ProgID="MSPhotoEd.3" ShapeID="_x0000_i1025" DrawAspect="Content" ObjectID="_1819650150" r:id="rId9"/>
        </w:object>
      </w:r>
    </w:p>
    <w:p w14:paraId="7206AD7D" w14:textId="77777777" w:rsidR="007C3738" w:rsidRDefault="007C3738" w:rsidP="00E86DC5">
      <w:pPr>
        <w:spacing w:line="276" w:lineRule="auto"/>
        <w:jc w:val="center"/>
      </w:pPr>
    </w:p>
    <w:p w14:paraId="053A7E23" w14:textId="77777777" w:rsidR="007C3738" w:rsidRDefault="007C3738" w:rsidP="00E86DC5">
      <w:pPr>
        <w:spacing w:line="276" w:lineRule="auto"/>
        <w:jc w:val="center"/>
      </w:pPr>
    </w:p>
    <w:p w14:paraId="3005C395" w14:textId="77777777" w:rsidR="007C3738" w:rsidRDefault="007C3738" w:rsidP="00E86DC5">
      <w:pPr>
        <w:spacing w:line="276" w:lineRule="auto"/>
        <w:jc w:val="center"/>
        <w:rPr>
          <w:lang w:val="sr-Cyrl-CS"/>
        </w:rPr>
      </w:pPr>
    </w:p>
    <w:p w14:paraId="682CEDD0" w14:textId="77777777" w:rsidR="007C3738" w:rsidRPr="00C203FC" w:rsidRDefault="007C3738" w:rsidP="00E86DC5">
      <w:pPr>
        <w:spacing w:line="276" w:lineRule="auto"/>
        <w:rPr>
          <w:rFonts w:ascii="Bookman Old Style" w:hAnsi="Bookman Old Style" w:cs="Mangal"/>
          <w:b/>
          <w:color w:val="663300"/>
          <w:sz w:val="32"/>
          <w:szCs w:val="32"/>
          <w:lang w:val="sr-Cyrl-CS"/>
        </w:rPr>
      </w:pPr>
      <w:r>
        <w:rPr>
          <w:rFonts w:ascii="Bookman Old Style" w:hAnsi="Bookman Old Style" w:cs="Mangal"/>
          <w:b/>
          <w:color w:val="663300"/>
          <w:sz w:val="32"/>
          <w:szCs w:val="32"/>
          <w:lang w:val="sr-Cyrl-CS"/>
        </w:rPr>
        <w:t xml:space="preserve"> </w:t>
      </w:r>
      <w:r w:rsidR="00171F12">
        <w:rPr>
          <w:rFonts w:ascii="Bookman Old Style" w:hAnsi="Bookman Old Style" w:cs="Mangal"/>
          <w:b/>
          <w:color w:val="663300"/>
          <w:sz w:val="32"/>
          <w:szCs w:val="32"/>
          <w:lang w:val="en-GB"/>
        </w:rPr>
        <w:t xml:space="preserve">                                     </w:t>
      </w:r>
      <w:r>
        <w:rPr>
          <w:rFonts w:ascii="Bookman Old Style" w:hAnsi="Bookman Old Style" w:cs="Mangal"/>
          <w:b/>
          <w:color w:val="663300"/>
          <w:sz w:val="32"/>
          <w:szCs w:val="32"/>
          <w:lang w:val="sr-Cyrl-CS"/>
        </w:rPr>
        <w:t>ШКОЛСКИ ПРОГРАМ 20</w:t>
      </w:r>
      <w:r w:rsidR="00B31EEA">
        <w:rPr>
          <w:rFonts w:ascii="Bookman Old Style" w:hAnsi="Bookman Old Style" w:cs="Mangal"/>
          <w:b/>
          <w:color w:val="663300"/>
          <w:sz w:val="32"/>
          <w:szCs w:val="32"/>
          <w:lang w:val="sr-Cyrl-RS"/>
        </w:rPr>
        <w:t>22</w:t>
      </w:r>
      <w:r>
        <w:rPr>
          <w:rFonts w:ascii="Bookman Old Style" w:hAnsi="Bookman Old Style" w:cs="Mangal"/>
          <w:b/>
          <w:color w:val="663300"/>
          <w:sz w:val="32"/>
          <w:szCs w:val="32"/>
        </w:rPr>
        <w:t>-</w:t>
      </w:r>
      <w:r w:rsidR="008E4AF1">
        <w:rPr>
          <w:rFonts w:ascii="Bookman Old Style" w:hAnsi="Bookman Old Style" w:cs="Mangal"/>
          <w:b/>
          <w:color w:val="663300"/>
          <w:sz w:val="32"/>
          <w:szCs w:val="32"/>
          <w:lang w:val="sr-Cyrl-CS"/>
        </w:rPr>
        <w:t>202</w:t>
      </w:r>
      <w:r w:rsidR="00B31EEA">
        <w:rPr>
          <w:rFonts w:ascii="Bookman Old Style" w:hAnsi="Bookman Old Style" w:cs="Mangal"/>
          <w:b/>
          <w:color w:val="663300"/>
          <w:sz w:val="32"/>
          <w:szCs w:val="32"/>
          <w:lang w:val="sr-Cyrl-RS"/>
        </w:rPr>
        <w:t>6</w:t>
      </w:r>
      <w:r w:rsidRPr="00C203FC">
        <w:rPr>
          <w:rFonts w:ascii="Bookman Old Style" w:hAnsi="Bookman Old Style" w:cs="Mangal"/>
          <w:b/>
          <w:color w:val="663300"/>
          <w:sz w:val="32"/>
          <w:szCs w:val="32"/>
          <w:lang w:val="sr-Cyrl-CS"/>
        </w:rPr>
        <w:t>.</w:t>
      </w:r>
    </w:p>
    <w:p w14:paraId="1EAC37BB" w14:textId="77777777" w:rsidR="007C3738" w:rsidRDefault="007C3738" w:rsidP="00E86DC5">
      <w:pPr>
        <w:spacing w:line="276" w:lineRule="auto"/>
        <w:jc w:val="center"/>
        <w:rPr>
          <w:b/>
          <w:sz w:val="40"/>
          <w:szCs w:val="40"/>
        </w:rPr>
      </w:pPr>
    </w:p>
    <w:p w14:paraId="4FE2BB61" w14:textId="77777777" w:rsidR="007C3738" w:rsidRDefault="007C3738" w:rsidP="00E86DC5">
      <w:pPr>
        <w:spacing w:line="276" w:lineRule="auto"/>
        <w:jc w:val="center"/>
        <w:rPr>
          <w:b/>
          <w:sz w:val="40"/>
          <w:szCs w:val="40"/>
        </w:rPr>
      </w:pPr>
    </w:p>
    <w:p w14:paraId="483B45CA" w14:textId="77777777" w:rsidR="007C3738" w:rsidRDefault="007C3738" w:rsidP="00E86DC5">
      <w:pPr>
        <w:spacing w:line="276" w:lineRule="auto"/>
        <w:rPr>
          <w:b/>
        </w:rPr>
      </w:pPr>
    </w:p>
    <w:p w14:paraId="24F13026" w14:textId="77777777" w:rsidR="007C3738" w:rsidRDefault="007C3738" w:rsidP="00E86DC5">
      <w:pPr>
        <w:spacing w:line="276" w:lineRule="auto"/>
        <w:jc w:val="center"/>
      </w:pPr>
    </w:p>
    <w:p w14:paraId="53D0EC82" w14:textId="77777777" w:rsidR="006D4756" w:rsidRDefault="006D4756" w:rsidP="00E86DC5">
      <w:pPr>
        <w:spacing w:line="276" w:lineRule="auto"/>
        <w:rPr>
          <w:rFonts w:ascii="Bookman Old Style" w:hAnsi="Bookman Old Style" w:cs="Mangal"/>
          <w:b/>
          <w:color w:val="663300"/>
          <w:sz w:val="32"/>
          <w:szCs w:val="32"/>
        </w:rPr>
      </w:pPr>
    </w:p>
    <w:p w14:paraId="0A54035D" w14:textId="13FC0E34" w:rsidR="00E65030" w:rsidRPr="00D854D0" w:rsidRDefault="00E65030" w:rsidP="00E65030">
      <w:pPr>
        <w:ind w:left="-360" w:firstLine="1078"/>
        <w:jc w:val="both"/>
        <w:rPr>
          <w:lang w:val="en-GB" w:eastAsia="sr-Latn-CS"/>
        </w:rPr>
      </w:pPr>
      <w:r w:rsidRPr="00CC0FE9">
        <w:rPr>
          <w:lang w:val="sr-Latn-CS" w:eastAsia="sr-Latn-CS"/>
        </w:rPr>
        <w:lastRenderedPageBreak/>
        <w:t>На основу члана 119. став 1. тачка 1) Закона о основама система образовања и васпитања ("Службени гласник РС", бр. 88/2017</w:t>
      </w:r>
      <w:r w:rsidRPr="00CC0FE9">
        <w:rPr>
          <w:lang w:val="sr-Cyrl-RS" w:eastAsia="sr-Latn-CS"/>
        </w:rPr>
        <w:t>, 27/2018</w:t>
      </w:r>
      <w:r w:rsidRPr="00CC0FE9">
        <w:rPr>
          <w:lang w:val="sr-Latn-CS" w:eastAsia="sr-Latn-CS"/>
        </w:rPr>
        <w:t xml:space="preserve"> – </w:t>
      </w:r>
      <w:r w:rsidRPr="00CC0FE9">
        <w:rPr>
          <w:lang w:val="sr-Cyrl-RS" w:eastAsia="sr-Latn-CS"/>
        </w:rPr>
        <w:t>др. закони</w:t>
      </w:r>
      <w:r w:rsidRPr="00CC0FE9">
        <w:rPr>
          <w:lang w:eastAsia="sr-Latn-CS"/>
        </w:rPr>
        <w:t>,</w:t>
      </w:r>
      <w:r>
        <w:rPr>
          <w:lang w:val="sr-Cyrl-RS" w:eastAsia="sr-Latn-CS"/>
        </w:rPr>
        <w:t xml:space="preserve"> 10/2019, 6/2020 129/2021, </w:t>
      </w:r>
      <w:r w:rsidRPr="00CC0FE9">
        <w:rPr>
          <w:lang w:val="sr-Cyrl-RS" w:eastAsia="sr-Latn-CS"/>
        </w:rPr>
        <w:t>92/2023</w:t>
      </w:r>
      <w:r>
        <w:rPr>
          <w:lang w:val="sr-Cyrl-RS" w:eastAsia="sr-Latn-CS"/>
        </w:rPr>
        <w:t xml:space="preserve"> и 19/2025</w:t>
      </w:r>
      <w:r w:rsidRPr="00CC0FE9">
        <w:rPr>
          <w:lang w:val="sr-Cyrl-RS" w:eastAsia="sr-Latn-CS"/>
        </w:rPr>
        <w:t xml:space="preserve"> </w:t>
      </w:r>
      <w:r w:rsidRPr="00CC0FE9">
        <w:rPr>
          <w:lang w:val="sr-Latn-CS" w:eastAsia="sr-Latn-CS"/>
        </w:rPr>
        <w:t>- даље: Закон)</w:t>
      </w:r>
      <w:r w:rsidRPr="00CC0FE9">
        <w:rPr>
          <w:lang w:val="sr-Cyrl-RS" w:eastAsia="sr-Latn-CS"/>
        </w:rPr>
        <w:t xml:space="preserve"> и члана 65. став 1. Статута ОШ „Јован Миодраговић"</w:t>
      </w:r>
      <w:r w:rsidRPr="00CC0FE9">
        <w:rPr>
          <w:lang w:val="sr-Cyrl-CS" w:eastAsia="sr-Latn-CS"/>
        </w:rPr>
        <w:t xml:space="preserve">, </w:t>
      </w:r>
      <w:r w:rsidRPr="00CC0FE9">
        <w:rPr>
          <w:lang w:val="sr-Latn-CS" w:eastAsia="sr-Latn-CS"/>
        </w:rPr>
        <w:t xml:space="preserve">Школски одбор Основне школе </w:t>
      </w:r>
      <w:r w:rsidRPr="00CC0FE9">
        <w:rPr>
          <w:lang w:val="sr-Cyrl-CS" w:eastAsia="sr-Latn-CS"/>
        </w:rPr>
        <w:t>„Јован Миодраговић“</w:t>
      </w:r>
      <w:r w:rsidRPr="00CC0FE9">
        <w:rPr>
          <w:lang w:val="sr-Latn-CS" w:eastAsia="sr-Latn-CS"/>
        </w:rPr>
        <w:t xml:space="preserve"> из </w:t>
      </w:r>
      <w:r w:rsidRPr="00CC0FE9">
        <w:rPr>
          <w:lang w:val="sr-Cyrl-CS" w:eastAsia="sr-Latn-CS"/>
        </w:rPr>
        <w:t>Београда</w:t>
      </w:r>
      <w:r w:rsidRPr="00CC0FE9">
        <w:rPr>
          <w:lang w:val="sr-Latn-CS" w:eastAsia="sr-Latn-CS"/>
        </w:rPr>
        <w:t xml:space="preserve"> </w:t>
      </w:r>
      <w:r w:rsidRPr="00CC0FE9">
        <w:rPr>
          <w:lang w:val="sr-Cyrl-RS" w:eastAsia="sr-Latn-CS"/>
        </w:rPr>
        <w:t xml:space="preserve">на седници одржаној </w:t>
      </w:r>
      <w:r>
        <w:rPr>
          <w:lang w:val="sr-Cyrl-RS" w:eastAsia="sr-Latn-CS"/>
        </w:rPr>
        <w:t xml:space="preserve">дана </w:t>
      </w:r>
      <w:r w:rsidR="008F3EBB">
        <w:rPr>
          <w:lang w:val="sr-Cyrl-RS" w:eastAsia="sr-Latn-CS"/>
        </w:rPr>
        <w:t>29</w:t>
      </w:r>
      <w:r w:rsidRPr="00CC0FE9">
        <w:rPr>
          <w:lang w:eastAsia="sr-Latn-CS"/>
        </w:rPr>
        <w:t>.0</w:t>
      </w:r>
      <w:r w:rsidR="008F3EBB">
        <w:rPr>
          <w:lang w:val="sr-Cyrl-RS" w:eastAsia="sr-Latn-CS"/>
        </w:rPr>
        <w:t>6</w:t>
      </w:r>
      <w:r w:rsidRPr="00CC0FE9">
        <w:rPr>
          <w:lang w:eastAsia="sr-Latn-CS"/>
        </w:rPr>
        <w:t>.202</w:t>
      </w:r>
      <w:r>
        <w:rPr>
          <w:lang w:val="sr-Cyrl-RS" w:eastAsia="sr-Latn-CS"/>
        </w:rPr>
        <w:t>2</w:t>
      </w:r>
      <w:r w:rsidRPr="00CC0FE9">
        <w:rPr>
          <w:lang w:eastAsia="sr-Latn-CS"/>
        </w:rPr>
        <w:t xml:space="preserve">. </w:t>
      </w:r>
      <w:r w:rsidRPr="00CC0FE9">
        <w:rPr>
          <w:lang w:val="sr-Cyrl-RS" w:eastAsia="sr-Latn-CS"/>
        </w:rPr>
        <w:t>године донео је</w:t>
      </w:r>
      <w:r w:rsidRPr="00CC0FE9">
        <w:rPr>
          <w:lang w:val="sr-Latn-RS" w:eastAsia="sr-Latn-CS"/>
        </w:rPr>
        <w:t xml:space="preserve"> </w:t>
      </w:r>
      <w:r>
        <w:rPr>
          <w:lang w:val="sr-Cyrl-RS" w:eastAsia="sr-Latn-CS"/>
        </w:rPr>
        <w:t xml:space="preserve">Школски програм 2022-2026. </w:t>
      </w:r>
      <w:r w:rsidRPr="00CC0FE9">
        <w:rPr>
          <w:lang w:val="sr-Cyrl-RS" w:eastAsia="sr-Latn-CS"/>
        </w:rPr>
        <w:t>дел. бр.</w:t>
      </w:r>
      <w:r w:rsidR="008F3EBB">
        <w:rPr>
          <w:lang w:val="sr-Cyrl-RS" w:eastAsia="sr-Latn-CS"/>
        </w:rPr>
        <w:t xml:space="preserve"> 799/1</w:t>
      </w:r>
      <w:r w:rsidRPr="00CC0FE9">
        <w:rPr>
          <w:lang w:val="sr-Cyrl-RS" w:eastAsia="sr-Latn-CS"/>
        </w:rPr>
        <w:t>.</w:t>
      </w:r>
      <w:r>
        <w:rPr>
          <w:lang w:val="sr-Cyrl-RS" w:eastAsia="sr-Latn-CS"/>
        </w:rPr>
        <w:t xml:space="preserve"> </w:t>
      </w:r>
      <w:r w:rsidRPr="00CC0FE9">
        <w:rPr>
          <w:lang w:val="sr-Cyrl-RS" w:eastAsia="sr-Latn-CS"/>
        </w:rPr>
        <w:t>Школски одбор</w:t>
      </w:r>
      <w:r>
        <w:rPr>
          <w:lang w:val="sr-Cyrl-RS" w:eastAsia="sr-Latn-CS"/>
        </w:rPr>
        <w:t>, на седницам</w:t>
      </w:r>
      <w:r>
        <w:rPr>
          <w:lang w:val="en-GB" w:eastAsia="sr-Latn-CS"/>
        </w:rPr>
        <w:t>a</w:t>
      </w:r>
      <w:r>
        <w:rPr>
          <w:lang w:val="sr-Cyrl-RS" w:eastAsia="sr-Latn-CS"/>
        </w:rPr>
        <w:t xml:space="preserve"> одржаним: 28</w:t>
      </w:r>
      <w:r w:rsidRPr="003A2184">
        <w:rPr>
          <w:lang w:val="sr-Cyrl-RS" w:eastAsia="sr-Latn-CS"/>
        </w:rPr>
        <w:t>.06.2024.</w:t>
      </w:r>
      <w:r>
        <w:rPr>
          <w:lang w:val="sr-Cyrl-RS" w:eastAsia="sr-Latn-CS"/>
        </w:rPr>
        <w:t xml:space="preserve"> </w:t>
      </w:r>
      <w:r w:rsidRPr="003A2184">
        <w:rPr>
          <w:lang w:val="sr-Cyrl-RS" w:eastAsia="sr-Latn-CS"/>
        </w:rPr>
        <w:t>године</w:t>
      </w:r>
      <w:r>
        <w:rPr>
          <w:lang w:val="sr-Cyrl-RS" w:eastAsia="sr-Latn-CS"/>
        </w:rPr>
        <w:t xml:space="preserve"> и 28.08.2025. године, донео је и</w:t>
      </w:r>
      <w:r w:rsidRPr="003A2184">
        <w:rPr>
          <w:lang w:val="sr-Cyrl-RS" w:eastAsia="sr-Latn-CS"/>
        </w:rPr>
        <w:t xml:space="preserve">змене и допуне </w:t>
      </w:r>
      <w:r>
        <w:rPr>
          <w:lang w:val="sr-Cyrl-RS" w:eastAsia="sr-Latn-CS"/>
        </w:rPr>
        <w:t>Школског програма 2022-2026.</w:t>
      </w:r>
      <w:r w:rsidRPr="003A2184">
        <w:rPr>
          <w:lang w:val="sr-Cyrl-RS" w:eastAsia="sr-Latn-CS"/>
        </w:rPr>
        <w:t>дел. бр.</w:t>
      </w:r>
      <w:r w:rsidRPr="003A2184">
        <w:rPr>
          <w:lang w:val="en-GB" w:eastAsia="sr-Latn-CS"/>
        </w:rPr>
        <w:t xml:space="preserve"> </w:t>
      </w:r>
      <w:r w:rsidR="003E7E4C">
        <w:rPr>
          <w:lang w:val="sr-Cyrl-RS" w:eastAsia="sr-Latn-CS"/>
        </w:rPr>
        <w:t>1091 од 28</w:t>
      </w:r>
      <w:r w:rsidRPr="003A2184">
        <w:rPr>
          <w:lang w:val="sr-Cyrl-RS" w:eastAsia="sr-Latn-CS"/>
        </w:rPr>
        <w:t>.06.2024. године</w:t>
      </w:r>
      <w:r w:rsidR="003E7E4C">
        <w:rPr>
          <w:lang w:val="sr-Cyrl-RS" w:eastAsia="sr-Latn-CS"/>
        </w:rPr>
        <w:t xml:space="preserve"> </w:t>
      </w:r>
      <w:r>
        <w:rPr>
          <w:lang w:val="sr-Cyrl-RS" w:eastAsia="sr-Latn-CS"/>
        </w:rPr>
        <w:t xml:space="preserve">и дел. бр. </w:t>
      </w:r>
      <w:r w:rsidR="008F3EBB">
        <w:rPr>
          <w:lang w:val="sr-Cyrl-RS" w:eastAsia="sr-Latn-CS"/>
        </w:rPr>
        <w:t>1821/1</w:t>
      </w:r>
      <w:r>
        <w:rPr>
          <w:lang w:val="sr-Cyrl-RS" w:eastAsia="sr-Latn-CS"/>
        </w:rPr>
        <w:t>од 28.08.2025.</w:t>
      </w:r>
      <w:r w:rsidR="003E7E4C">
        <w:rPr>
          <w:lang w:val="sr-Cyrl-RS" w:eastAsia="sr-Latn-CS"/>
        </w:rPr>
        <w:t xml:space="preserve"> године.</w:t>
      </w:r>
      <w:r>
        <w:rPr>
          <w:lang w:val="sr-Cyrl-RS" w:eastAsia="sr-Latn-CS"/>
        </w:rPr>
        <w:t xml:space="preserve"> </w:t>
      </w:r>
      <w:r w:rsidR="003E7E4C">
        <w:rPr>
          <w:lang w:val="sr-Cyrl-RS" w:eastAsia="sr-Latn-CS"/>
        </w:rPr>
        <w:t xml:space="preserve"> Пречишћен текст </w:t>
      </w:r>
      <w:r w:rsidRPr="00CC0FE9">
        <w:rPr>
          <w:lang w:val="sr-Cyrl-RS" w:eastAsia="sr-Latn-CS"/>
        </w:rPr>
        <w:t xml:space="preserve"> </w:t>
      </w:r>
      <w:r w:rsidR="00CC5660">
        <w:rPr>
          <w:lang w:val="sr-Cyrl-RS" w:eastAsia="sr-Latn-CS"/>
        </w:rPr>
        <w:t xml:space="preserve">Школског програма 2022-2026. </w:t>
      </w:r>
      <w:r w:rsidRPr="00CC0FE9">
        <w:rPr>
          <w:lang w:val="sr-Cyrl-RS" w:eastAsia="sr-Latn-CS"/>
        </w:rPr>
        <w:t>гласи:</w:t>
      </w:r>
    </w:p>
    <w:p w14:paraId="110E14BE" w14:textId="77777777" w:rsidR="00045BCC" w:rsidRDefault="00045BCC" w:rsidP="00E86DC5">
      <w:pPr>
        <w:spacing w:line="276" w:lineRule="auto"/>
        <w:rPr>
          <w:rFonts w:ascii="Bookman Old Style" w:hAnsi="Bookman Old Style" w:cs="Mangal"/>
          <w:b/>
          <w:color w:val="663300"/>
          <w:sz w:val="32"/>
          <w:szCs w:val="32"/>
        </w:rPr>
      </w:pPr>
    </w:p>
    <w:p w14:paraId="5FC8B6F3" w14:textId="77777777" w:rsidR="00E65030" w:rsidRPr="006D4756" w:rsidRDefault="00E65030" w:rsidP="00E86DC5">
      <w:pPr>
        <w:spacing w:line="276" w:lineRule="auto"/>
        <w:rPr>
          <w:rFonts w:ascii="Bookman Old Style" w:hAnsi="Bookman Old Style" w:cs="Mangal"/>
          <w:b/>
          <w:color w:val="663300"/>
          <w:sz w:val="32"/>
          <w:szCs w:val="32"/>
        </w:rPr>
      </w:pPr>
    </w:p>
    <w:p w14:paraId="643E6482" w14:textId="77777777" w:rsidR="007C3738" w:rsidRDefault="007C3738" w:rsidP="00E86DC5">
      <w:pPr>
        <w:spacing w:line="276" w:lineRule="auto"/>
        <w:rPr>
          <w:b/>
          <w:sz w:val="20"/>
          <w:szCs w:val="20"/>
          <w:lang w:val="sr-Cyrl-CS"/>
        </w:rPr>
      </w:pPr>
      <w:r w:rsidRPr="00B7151D">
        <w:rPr>
          <w:b/>
          <w:sz w:val="20"/>
          <w:szCs w:val="20"/>
          <w:lang w:val="sr-Cyrl-CS"/>
        </w:rPr>
        <w:t>САДРЖАЈ</w:t>
      </w:r>
    </w:p>
    <w:p w14:paraId="48A2C4DD" w14:textId="77777777" w:rsidR="00956EDD" w:rsidRPr="00B7151D" w:rsidRDefault="00956EDD" w:rsidP="00E86DC5">
      <w:pPr>
        <w:spacing w:line="276" w:lineRule="auto"/>
        <w:rPr>
          <w:b/>
          <w:sz w:val="20"/>
          <w:szCs w:val="20"/>
          <w:lang w:val="sr-Cyrl-CS"/>
        </w:rPr>
      </w:pPr>
    </w:p>
    <w:p w14:paraId="276732DF" w14:textId="77777777" w:rsidR="00951C16" w:rsidRPr="00B7151D" w:rsidRDefault="00951C16" w:rsidP="00951C16">
      <w:pPr>
        <w:numPr>
          <w:ilvl w:val="0"/>
          <w:numId w:val="1"/>
        </w:numPr>
        <w:spacing w:line="276" w:lineRule="auto"/>
        <w:rPr>
          <w:b/>
          <w:sz w:val="20"/>
          <w:szCs w:val="20"/>
          <w:lang w:val="sr-Cyrl-CS"/>
        </w:rPr>
      </w:pPr>
      <w:r w:rsidRPr="00B7151D">
        <w:rPr>
          <w:b/>
          <w:sz w:val="20"/>
          <w:szCs w:val="20"/>
          <w:lang w:val="sr-Cyrl-CS"/>
        </w:rPr>
        <w:t>Школа и њена околина</w:t>
      </w:r>
      <w:r w:rsidR="00956EDD">
        <w:rPr>
          <w:b/>
          <w:sz w:val="20"/>
          <w:szCs w:val="20"/>
          <w:lang w:val="sr-Latn-CS"/>
        </w:rPr>
        <w:t xml:space="preserve"> – </w:t>
      </w:r>
      <w:r w:rsidR="00956EDD">
        <w:rPr>
          <w:b/>
          <w:sz w:val="20"/>
          <w:szCs w:val="20"/>
        </w:rPr>
        <w:t>4</w:t>
      </w:r>
    </w:p>
    <w:p w14:paraId="3D174DA8" w14:textId="465B24AD" w:rsidR="00951C16" w:rsidRPr="00B7151D" w:rsidRDefault="00956EDD" w:rsidP="00951C16">
      <w:pPr>
        <w:numPr>
          <w:ilvl w:val="0"/>
          <w:numId w:val="1"/>
        </w:numPr>
        <w:spacing w:line="276" w:lineRule="auto"/>
        <w:rPr>
          <w:b/>
          <w:sz w:val="20"/>
          <w:szCs w:val="20"/>
          <w:lang w:val="sr-Cyrl-CS"/>
        </w:rPr>
      </w:pPr>
      <w:r w:rsidRPr="00D92C81">
        <w:rPr>
          <w:b/>
          <w:sz w:val="20"/>
          <w:szCs w:val="20"/>
          <w:lang w:val="ru-RU"/>
        </w:rPr>
        <w:t xml:space="preserve">Сврха, </w:t>
      </w:r>
      <w:r w:rsidR="002D483D">
        <w:rPr>
          <w:b/>
          <w:sz w:val="20"/>
          <w:szCs w:val="20"/>
          <w:lang w:val="sr-Cyrl-RS"/>
        </w:rPr>
        <w:t>ц</w:t>
      </w:r>
      <w:r w:rsidR="0085482A" w:rsidRPr="00D92C81">
        <w:rPr>
          <w:b/>
          <w:sz w:val="20"/>
          <w:szCs w:val="20"/>
          <w:lang w:val="ru-RU"/>
        </w:rPr>
        <w:t>иљеви и задаци школског програма образовања и васпитања</w:t>
      </w:r>
      <w:r w:rsidRPr="00D92C81">
        <w:rPr>
          <w:b/>
          <w:sz w:val="20"/>
          <w:szCs w:val="20"/>
          <w:lang w:val="ru-RU"/>
        </w:rPr>
        <w:t xml:space="preserve"> </w:t>
      </w:r>
      <w:r w:rsidR="00951C16" w:rsidRPr="00D92C81">
        <w:rPr>
          <w:b/>
          <w:sz w:val="20"/>
          <w:szCs w:val="20"/>
          <w:lang w:val="ru-RU"/>
        </w:rPr>
        <w:t xml:space="preserve">– </w:t>
      </w:r>
      <w:r w:rsidRPr="00D92C81">
        <w:rPr>
          <w:b/>
          <w:sz w:val="20"/>
          <w:szCs w:val="20"/>
          <w:lang w:val="ru-RU"/>
        </w:rPr>
        <w:t>5</w:t>
      </w:r>
    </w:p>
    <w:p w14:paraId="420B0C29" w14:textId="77777777" w:rsidR="00951C16" w:rsidRPr="00B7151D" w:rsidRDefault="0085482A" w:rsidP="0085482A">
      <w:pPr>
        <w:numPr>
          <w:ilvl w:val="0"/>
          <w:numId w:val="1"/>
        </w:numPr>
        <w:tabs>
          <w:tab w:val="clear" w:pos="720"/>
          <w:tab w:val="num" w:pos="709"/>
        </w:tabs>
        <w:spacing w:line="276" w:lineRule="auto"/>
        <w:rPr>
          <w:b/>
          <w:sz w:val="20"/>
          <w:szCs w:val="20"/>
          <w:lang w:val="sr-Cyrl-CS"/>
        </w:rPr>
      </w:pPr>
      <w:r w:rsidRPr="00B7151D">
        <w:rPr>
          <w:b/>
          <w:sz w:val="20"/>
          <w:szCs w:val="20"/>
          <w:lang w:val="sr-Cyrl-CS"/>
        </w:rPr>
        <w:t>План наставе и учења ос</w:t>
      </w:r>
      <w:r w:rsidR="00956EDD">
        <w:rPr>
          <w:b/>
          <w:sz w:val="20"/>
          <w:szCs w:val="20"/>
          <w:lang w:val="sr-Cyrl-CS"/>
        </w:rPr>
        <w:t>новног образовања и васпитања - 5</w:t>
      </w:r>
    </w:p>
    <w:p w14:paraId="3CDE4A7A" w14:textId="77777777" w:rsidR="00A36257" w:rsidRPr="00B7151D" w:rsidRDefault="00A36257" w:rsidP="0085482A">
      <w:pPr>
        <w:numPr>
          <w:ilvl w:val="0"/>
          <w:numId w:val="1"/>
        </w:numPr>
        <w:tabs>
          <w:tab w:val="clear" w:pos="720"/>
          <w:tab w:val="num" w:pos="709"/>
        </w:tabs>
        <w:spacing w:line="276" w:lineRule="auto"/>
        <w:rPr>
          <w:b/>
          <w:sz w:val="20"/>
          <w:szCs w:val="20"/>
          <w:lang w:val="sr-Cyrl-CS"/>
        </w:rPr>
      </w:pPr>
      <w:r w:rsidRPr="00B7151D">
        <w:rPr>
          <w:b/>
          <w:sz w:val="20"/>
          <w:szCs w:val="20"/>
          <w:lang w:val="sr-Cyrl-CS"/>
        </w:rPr>
        <w:t>Програм обавезних предмета по разредима</w:t>
      </w:r>
      <w:r w:rsidR="00956EDD">
        <w:rPr>
          <w:b/>
          <w:sz w:val="20"/>
          <w:szCs w:val="20"/>
          <w:lang w:val="sr-Cyrl-CS"/>
        </w:rPr>
        <w:t xml:space="preserve"> - </w:t>
      </w:r>
      <w:r w:rsidR="00150EB6">
        <w:rPr>
          <w:b/>
          <w:sz w:val="20"/>
          <w:szCs w:val="20"/>
          <w:lang w:val="sr-Cyrl-CS"/>
        </w:rPr>
        <w:t>6</w:t>
      </w:r>
    </w:p>
    <w:p w14:paraId="36DBEC09" w14:textId="77777777" w:rsidR="0085482A" w:rsidRPr="00956EDD" w:rsidRDefault="0085482A" w:rsidP="007C53C7">
      <w:pPr>
        <w:pStyle w:val="ListParagraph"/>
        <w:numPr>
          <w:ilvl w:val="1"/>
          <w:numId w:val="84"/>
        </w:numPr>
        <w:spacing w:line="276" w:lineRule="auto"/>
        <w:rPr>
          <w:b/>
          <w:sz w:val="20"/>
          <w:szCs w:val="20"/>
          <w:lang w:val="sr-Cyrl-CS"/>
        </w:rPr>
      </w:pPr>
      <w:r w:rsidRPr="00956EDD">
        <w:rPr>
          <w:b/>
          <w:sz w:val="20"/>
          <w:szCs w:val="20"/>
          <w:lang w:val="sr-Cyrl-CS"/>
        </w:rPr>
        <w:t xml:space="preserve">Први циклус образовања и васпитања </w:t>
      </w:r>
      <w:r w:rsidR="001D6DB9" w:rsidRPr="00956EDD">
        <w:rPr>
          <w:b/>
          <w:sz w:val="20"/>
          <w:szCs w:val="20"/>
          <w:lang w:val="sr-Cyrl-CS"/>
        </w:rPr>
        <w:t xml:space="preserve"> (табела) – </w:t>
      </w:r>
      <w:r w:rsidR="00956EDD">
        <w:rPr>
          <w:b/>
          <w:sz w:val="20"/>
          <w:szCs w:val="20"/>
          <w:lang w:val="sr-Cyrl-CS"/>
        </w:rPr>
        <w:t>7</w:t>
      </w:r>
    </w:p>
    <w:p w14:paraId="2DFAD436" w14:textId="77777777" w:rsidR="001D6DB9" w:rsidRPr="00B7151D" w:rsidRDefault="001D6DB9" w:rsidP="001D6DB9">
      <w:pPr>
        <w:spacing w:line="276" w:lineRule="auto"/>
        <w:ind w:left="720"/>
        <w:rPr>
          <w:b/>
          <w:sz w:val="20"/>
          <w:szCs w:val="20"/>
          <w:lang w:val="sr-Cyrl-CS"/>
        </w:rPr>
      </w:pPr>
      <w:r w:rsidRPr="00B7151D">
        <w:rPr>
          <w:b/>
          <w:sz w:val="20"/>
          <w:szCs w:val="20"/>
          <w:lang w:val="sr-Cyrl-CS"/>
        </w:rPr>
        <w:t>а. Први разред</w:t>
      </w:r>
      <w:r w:rsidR="00956EDD">
        <w:rPr>
          <w:b/>
          <w:sz w:val="20"/>
          <w:szCs w:val="20"/>
          <w:lang w:val="sr-Cyrl-CS"/>
        </w:rPr>
        <w:t xml:space="preserve"> - 7</w:t>
      </w:r>
    </w:p>
    <w:p w14:paraId="0AABE546" w14:textId="77777777" w:rsidR="001D6DB9" w:rsidRPr="00D92C81" w:rsidRDefault="001D6DB9" w:rsidP="001D6DB9">
      <w:pPr>
        <w:spacing w:line="276" w:lineRule="auto"/>
        <w:ind w:left="720"/>
        <w:rPr>
          <w:b/>
          <w:sz w:val="20"/>
          <w:szCs w:val="20"/>
          <w:lang w:val="ru-RU"/>
        </w:rPr>
      </w:pPr>
      <w:r w:rsidRPr="00B7151D">
        <w:rPr>
          <w:b/>
          <w:sz w:val="20"/>
          <w:szCs w:val="20"/>
          <w:lang w:val="en-GB"/>
        </w:rPr>
        <w:t>b</w:t>
      </w:r>
      <w:r w:rsidRPr="00B7151D">
        <w:rPr>
          <w:b/>
          <w:sz w:val="20"/>
          <w:szCs w:val="20"/>
          <w:lang w:val="sr-Cyrl-CS"/>
        </w:rPr>
        <w:t xml:space="preserve">. </w:t>
      </w:r>
      <w:proofErr w:type="gramStart"/>
      <w:r w:rsidRPr="00B7151D">
        <w:rPr>
          <w:b/>
          <w:sz w:val="20"/>
          <w:szCs w:val="20"/>
          <w:lang w:val="sr-Cyrl-CS"/>
        </w:rPr>
        <w:t>Друг</w:t>
      </w:r>
      <w:r w:rsidRPr="00D92C81">
        <w:rPr>
          <w:b/>
          <w:sz w:val="20"/>
          <w:szCs w:val="20"/>
          <w:lang w:val="ru-RU"/>
        </w:rPr>
        <w:t xml:space="preserve">и </w:t>
      </w:r>
      <w:r w:rsidRPr="00B7151D">
        <w:rPr>
          <w:b/>
          <w:sz w:val="20"/>
          <w:szCs w:val="20"/>
          <w:lang w:val="sr-Cyrl-CS"/>
        </w:rPr>
        <w:t xml:space="preserve"> разред</w:t>
      </w:r>
      <w:proofErr w:type="gramEnd"/>
      <w:r w:rsidR="00956EDD">
        <w:rPr>
          <w:b/>
          <w:sz w:val="20"/>
          <w:szCs w:val="20"/>
          <w:lang w:val="sr-Cyrl-CS"/>
        </w:rPr>
        <w:t xml:space="preserve"> - 8</w:t>
      </w:r>
    </w:p>
    <w:p w14:paraId="7F87771B" w14:textId="77777777" w:rsidR="001D6DB9" w:rsidRPr="00150EB6" w:rsidRDefault="001D6DB9" w:rsidP="001D6DB9">
      <w:pPr>
        <w:spacing w:line="276" w:lineRule="auto"/>
        <w:ind w:left="720"/>
        <w:rPr>
          <w:b/>
          <w:sz w:val="20"/>
          <w:szCs w:val="20"/>
          <w:lang w:val="sr-Cyrl-RS"/>
        </w:rPr>
      </w:pPr>
      <w:r w:rsidRPr="00B7151D">
        <w:rPr>
          <w:b/>
          <w:sz w:val="20"/>
          <w:szCs w:val="20"/>
          <w:lang w:val="en-GB"/>
        </w:rPr>
        <w:t>c</w:t>
      </w:r>
      <w:r w:rsidRPr="00D92C81">
        <w:rPr>
          <w:b/>
          <w:sz w:val="20"/>
          <w:szCs w:val="20"/>
          <w:lang w:val="ru-RU"/>
        </w:rPr>
        <w:t>. Трећи разред</w:t>
      </w:r>
      <w:r w:rsidR="00956EDD" w:rsidRPr="00D92C81">
        <w:rPr>
          <w:b/>
          <w:sz w:val="20"/>
          <w:szCs w:val="20"/>
          <w:lang w:val="ru-RU"/>
        </w:rPr>
        <w:t xml:space="preserve"> -</w:t>
      </w:r>
      <w:r w:rsidR="00150EB6">
        <w:rPr>
          <w:b/>
          <w:sz w:val="20"/>
          <w:szCs w:val="20"/>
          <w:lang w:val="sr-Cyrl-RS"/>
        </w:rPr>
        <w:t>9</w:t>
      </w:r>
    </w:p>
    <w:p w14:paraId="0AF14E5C" w14:textId="1B29561B" w:rsidR="0085482A" w:rsidRPr="00150EB6" w:rsidRDefault="001D6DB9" w:rsidP="001D6DB9">
      <w:pPr>
        <w:spacing w:line="276" w:lineRule="auto"/>
        <w:ind w:left="720"/>
        <w:rPr>
          <w:b/>
          <w:sz w:val="20"/>
          <w:szCs w:val="20"/>
          <w:lang w:val="sr-Cyrl-RS"/>
        </w:rPr>
      </w:pPr>
      <w:r w:rsidRPr="00B7151D">
        <w:rPr>
          <w:b/>
          <w:sz w:val="20"/>
          <w:szCs w:val="20"/>
          <w:lang w:val="en-GB"/>
        </w:rPr>
        <w:t>d</w:t>
      </w:r>
      <w:r w:rsidRPr="00D92C81">
        <w:rPr>
          <w:b/>
          <w:sz w:val="20"/>
          <w:szCs w:val="20"/>
          <w:lang w:val="ru-RU"/>
        </w:rPr>
        <w:t>. Четврти разред</w:t>
      </w:r>
      <w:r w:rsidR="00956EDD" w:rsidRPr="00D92C81">
        <w:rPr>
          <w:b/>
          <w:sz w:val="20"/>
          <w:szCs w:val="20"/>
          <w:lang w:val="ru-RU"/>
        </w:rPr>
        <w:t xml:space="preserve"> - 1</w:t>
      </w:r>
      <w:r w:rsidR="002D483D">
        <w:rPr>
          <w:b/>
          <w:sz w:val="20"/>
          <w:szCs w:val="20"/>
          <w:lang w:val="sr-Cyrl-RS"/>
        </w:rPr>
        <w:t>1</w:t>
      </w:r>
    </w:p>
    <w:p w14:paraId="6657C329" w14:textId="77777777" w:rsidR="001D6DB9" w:rsidRPr="00D92C81" w:rsidRDefault="001D6DB9" w:rsidP="001D6DB9">
      <w:pPr>
        <w:spacing w:line="276" w:lineRule="auto"/>
        <w:ind w:left="720"/>
        <w:rPr>
          <w:b/>
          <w:sz w:val="20"/>
          <w:szCs w:val="20"/>
          <w:lang w:val="ru-RU"/>
        </w:rPr>
      </w:pPr>
      <w:r w:rsidRPr="00D92C81">
        <w:rPr>
          <w:b/>
          <w:sz w:val="20"/>
          <w:szCs w:val="20"/>
          <w:lang w:val="ru-RU"/>
        </w:rPr>
        <w:t>е. Опште предметне компетенције у првом циклусу образовања и васпитања</w:t>
      </w:r>
      <w:r w:rsidR="00956EDD" w:rsidRPr="00D92C81">
        <w:rPr>
          <w:b/>
          <w:sz w:val="20"/>
          <w:szCs w:val="20"/>
          <w:lang w:val="ru-RU"/>
        </w:rPr>
        <w:t xml:space="preserve"> - 12</w:t>
      </w:r>
    </w:p>
    <w:p w14:paraId="4FE6EE62" w14:textId="63D3BF09" w:rsidR="001D6DB9" w:rsidRPr="00150EB6" w:rsidRDefault="001D6DB9" w:rsidP="001D6DB9">
      <w:pPr>
        <w:spacing w:line="276" w:lineRule="auto"/>
        <w:ind w:left="720"/>
        <w:rPr>
          <w:b/>
          <w:sz w:val="20"/>
          <w:szCs w:val="20"/>
          <w:lang w:val="sr-Cyrl-RS"/>
        </w:rPr>
      </w:pPr>
      <w:r w:rsidRPr="00B7151D">
        <w:rPr>
          <w:b/>
          <w:sz w:val="20"/>
          <w:szCs w:val="20"/>
          <w:lang w:val="en-GB"/>
        </w:rPr>
        <w:t>f</w:t>
      </w:r>
      <w:r w:rsidR="002D483D">
        <w:rPr>
          <w:b/>
          <w:sz w:val="20"/>
          <w:szCs w:val="20"/>
          <w:lang w:val="ru-RU"/>
        </w:rPr>
        <w:t>. С</w:t>
      </w:r>
      <w:r w:rsidRPr="00D92C81">
        <w:rPr>
          <w:b/>
          <w:sz w:val="20"/>
          <w:szCs w:val="20"/>
          <w:lang w:val="ru-RU"/>
        </w:rPr>
        <w:t xml:space="preserve">тандарди </w:t>
      </w:r>
      <w:r w:rsidR="002D483D">
        <w:rPr>
          <w:b/>
          <w:sz w:val="20"/>
          <w:szCs w:val="20"/>
          <w:lang w:val="ru-RU"/>
        </w:rPr>
        <w:t>образовних постигнућа за крај првог циклуса основног</w:t>
      </w:r>
      <w:r w:rsidRPr="00D92C81">
        <w:rPr>
          <w:b/>
          <w:sz w:val="20"/>
          <w:szCs w:val="20"/>
          <w:lang w:val="ru-RU"/>
        </w:rPr>
        <w:t xml:space="preserve"> образовања</w:t>
      </w:r>
      <w:r w:rsidR="00956EDD" w:rsidRPr="00D92C81">
        <w:rPr>
          <w:b/>
          <w:sz w:val="20"/>
          <w:szCs w:val="20"/>
          <w:lang w:val="ru-RU"/>
        </w:rPr>
        <w:t xml:space="preserve"> - 1</w:t>
      </w:r>
      <w:r w:rsidR="002D483D">
        <w:rPr>
          <w:b/>
          <w:sz w:val="20"/>
          <w:szCs w:val="20"/>
          <w:lang w:val="sr-Cyrl-RS"/>
        </w:rPr>
        <w:t>7</w:t>
      </w:r>
    </w:p>
    <w:p w14:paraId="6954146B" w14:textId="42EF8C3F" w:rsidR="00951C16" w:rsidRPr="00956EDD" w:rsidRDefault="001D6DB9" w:rsidP="007C53C7">
      <w:pPr>
        <w:pStyle w:val="ListParagraph"/>
        <w:numPr>
          <w:ilvl w:val="1"/>
          <w:numId w:val="84"/>
        </w:numPr>
        <w:spacing w:line="276" w:lineRule="auto"/>
        <w:rPr>
          <w:b/>
          <w:sz w:val="20"/>
          <w:szCs w:val="20"/>
          <w:lang w:val="sr-Cyrl-CS"/>
        </w:rPr>
      </w:pPr>
      <w:r w:rsidRPr="00956EDD">
        <w:rPr>
          <w:b/>
          <w:sz w:val="20"/>
          <w:szCs w:val="20"/>
          <w:lang w:val="sr-Cyrl-CS"/>
        </w:rPr>
        <w:t>Други  циклус образ</w:t>
      </w:r>
      <w:r w:rsidR="00956EDD">
        <w:rPr>
          <w:b/>
          <w:sz w:val="20"/>
          <w:szCs w:val="20"/>
          <w:lang w:val="sr-Cyrl-CS"/>
        </w:rPr>
        <w:t xml:space="preserve">овања и васпитања  (табела) – </w:t>
      </w:r>
      <w:r w:rsidR="002D483D">
        <w:rPr>
          <w:b/>
          <w:sz w:val="20"/>
          <w:szCs w:val="20"/>
          <w:lang w:val="sr-Cyrl-CS"/>
        </w:rPr>
        <w:t>17</w:t>
      </w:r>
    </w:p>
    <w:p w14:paraId="59A03F83" w14:textId="1DF65C03" w:rsidR="001D6DB9" w:rsidRPr="00B7151D" w:rsidRDefault="001D6DB9" w:rsidP="001D6DB9">
      <w:pPr>
        <w:pStyle w:val="ListParagraph"/>
        <w:spacing w:line="276" w:lineRule="auto"/>
        <w:rPr>
          <w:b/>
          <w:sz w:val="20"/>
          <w:szCs w:val="20"/>
          <w:lang w:val="sr-Cyrl-CS"/>
        </w:rPr>
      </w:pPr>
      <w:r w:rsidRPr="00B7151D">
        <w:rPr>
          <w:b/>
          <w:sz w:val="20"/>
          <w:szCs w:val="20"/>
          <w:lang w:val="sr-Cyrl-CS"/>
        </w:rPr>
        <w:t>а. Пети разред</w:t>
      </w:r>
      <w:r w:rsidR="00956EDD">
        <w:rPr>
          <w:b/>
          <w:sz w:val="20"/>
          <w:szCs w:val="20"/>
          <w:lang w:val="sr-Cyrl-CS"/>
        </w:rPr>
        <w:t xml:space="preserve"> - </w:t>
      </w:r>
      <w:r w:rsidR="002D483D">
        <w:rPr>
          <w:b/>
          <w:sz w:val="20"/>
          <w:szCs w:val="20"/>
          <w:lang w:val="sr-Cyrl-CS"/>
        </w:rPr>
        <w:t>18</w:t>
      </w:r>
    </w:p>
    <w:p w14:paraId="73B15AFB" w14:textId="786834A9" w:rsidR="001D6DB9" w:rsidRPr="00D92C81" w:rsidRDefault="001D6DB9" w:rsidP="001D6DB9">
      <w:pPr>
        <w:pStyle w:val="ListParagraph"/>
        <w:spacing w:line="276" w:lineRule="auto"/>
        <w:rPr>
          <w:b/>
          <w:sz w:val="20"/>
          <w:szCs w:val="20"/>
          <w:lang w:val="ru-RU"/>
        </w:rPr>
      </w:pPr>
      <w:r w:rsidRPr="00B7151D">
        <w:rPr>
          <w:b/>
          <w:sz w:val="20"/>
          <w:szCs w:val="20"/>
          <w:lang w:val="en-GB"/>
        </w:rPr>
        <w:t>b</w:t>
      </w:r>
      <w:r w:rsidRPr="00B7151D">
        <w:rPr>
          <w:b/>
          <w:sz w:val="20"/>
          <w:szCs w:val="20"/>
          <w:lang w:val="sr-Cyrl-CS"/>
        </w:rPr>
        <w:t xml:space="preserve">. </w:t>
      </w:r>
      <w:proofErr w:type="gramStart"/>
      <w:r w:rsidR="00A36257" w:rsidRPr="00B7151D">
        <w:rPr>
          <w:b/>
          <w:sz w:val="20"/>
          <w:szCs w:val="20"/>
          <w:lang w:val="sr-Cyrl-CS"/>
        </w:rPr>
        <w:t>Шести</w:t>
      </w:r>
      <w:r w:rsidRPr="00D92C81">
        <w:rPr>
          <w:b/>
          <w:sz w:val="20"/>
          <w:szCs w:val="20"/>
          <w:lang w:val="ru-RU"/>
        </w:rPr>
        <w:t xml:space="preserve"> </w:t>
      </w:r>
      <w:r w:rsidRPr="00B7151D">
        <w:rPr>
          <w:b/>
          <w:sz w:val="20"/>
          <w:szCs w:val="20"/>
          <w:lang w:val="sr-Cyrl-CS"/>
        </w:rPr>
        <w:t xml:space="preserve"> разред</w:t>
      </w:r>
      <w:proofErr w:type="gramEnd"/>
      <w:r w:rsidR="002D483D">
        <w:rPr>
          <w:b/>
          <w:sz w:val="20"/>
          <w:szCs w:val="20"/>
          <w:lang w:val="sr-Cyrl-CS"/>
        </w:rPr>
        <w:t xml:space="preserve"> - 19</w:t>
      </w:r>
    </w:p>
    <w:p w14:paraId="75FC3994" w14:textId="6DDE6B95" w:rsidR="001D6DB9" w:rsidRPr="00150EB6" w:rsidRDefault="001D6DB9" w:rsidP="001D6DB9">
      <w:pPr>
        <w:pStyle w:val="ListParagraph"/>
        <w:spacing w:line="276" w:lineRule="auto"/>
        <w:rPr>
          <w:b/>
          <w:sz w:val="20"/>
          <w:szCs w:val="20"/>
          <w:lang w:val="sr-Cyrl-RS"/>
        </w:rPr>
      </w:pPr>
      <w:r w:rsidRPr="00B7151D">
        <w:rPr>
          <w:b/>
          <w:sz w:val="20"/>
          <w:szCs w:val="20"/>
          <w:lang w:val="en-GB"/>
        </w:rPr>
        <w:t>c</w:t>
      </w:r>
      <w:r w:rsidRPr="00D92C81">
        <w:rPr>
          <w:b/>
          <w:sz w:val="20"/>
          <w:szCs w:val="20"/>
          <w:lang w:val="ru-RU"/>
        </w:rPr>
        <w:t xml:space="preserve">. </w:t>
      </w:r>
      <w:r w:rsidR="00A36257" w:rsidRPr="00D92C81">
        <w:rPr>
          <w:b/>
          <w:sz w:val="20"/>
          <w:szCs w:val="20"/>
          <w:lang w:val="ru-RU"/>
        </w:rPr>
        <w:t>Седми</w:t>
      </w:r>
      <w:r w:rsidRPr="00D92C81">
        <w:rPr>
          <w:b/>
          <w:sz w:val="20"/>
          <w:szCs w:val="20"/>
          <w:lang w:val="ru-RU"/>
        </w:rPr>
        <w:t xml:space="preserve"> разред</w:t>
      </w:r>
      <w:r w:rsidR="00956EDD" w:rsidRPr="00D92C81">
        <w:rPr>
          <w:b/>
          <w:sz w:val="20"/>
          <w:szCs w:val="20"/>
          <w:lang w:val="ru-RU"/>
        </w:rPr>
        <w:t xml:space="preserve"> - 2</w:t>
      </w:r>
      <w:r w:rsidR="002D483D">
        <w:rPr>
          <w:b/>
          <w:sz w:val="20"/>
          <w:szCs w:val="20"/>
          <w:lang w:val="sr-Cyrl-RS"/>
        </w:rPr>
        <w:t>1</w:t>
      </w:r>
    </w:p>
    <w:p w14:paraId="6839E045" w14:textId="0297FA99" w:rsidR="001D6DB9" w:rsidRPr="00150EB6" w:rsidRDefault="001D6DB9" w:rsidP="001D6DB9">
      <w:pPr>
        <w:pStyle w:val="ListParagraph"/>
        <w:spacing w:line="276" w:lineRule="auto"/>
        <w:rPr>
          <w:b/>
          <w:sz w:val="20"/>
          <w:szCs w:val="20"/>
          <w:lang w:val="sr-Cyrl-RS"/>
        </w:rPr>
      </w:pPr>
      <w:r w:rsidRPr="00B7151D">
        <w:rPr>
          <w:b/>
          <w:sz w:val="20"/>
          <w:szCs w:val="20"/>
          <w:lang w:val="en-GB"/>
        </w:rPr>
        <w:t>d</w:t>
      </w:r>
      <w:r w:rsidRPr="00D92C81">
        <w:rPr>
          <w:b/>
          <w:sz w:val="20"/>
          <w:szCs w:val="20"/>
          <w:lang w:val="ru-RU"/>
        </w:rPr>
        <w:t xml:space="preserve">. </w:t>
      </w:r>
      <w:r w:rsidR="00A36257" w:rsidRPr="00D92C81">
        <w:rPr>
          <w:b/>
          <w:sz w:val="20"/>
          <w:szCs w:val="20"/>
          <w:lang w:val="ru-RU"/>
        </w:rPr>
        <w:t>Осми</w:t>
      </w:r>
      <w:r w:rsidRPr="00D92C81">
        <w:rPr>
          <w:b/>
          <w:sz w:val="20"/>
          <w:szCs w:val="20"/>
          <w:lang w:val="ru-RU"/>
        </w:rPr>
        <w:t xml:space="preserve"> разред</w:t>
      </w:r>
      <w:r w:rsidR="00956EDD" w:rsidRPr="00D92C81">
        <w:rPr>
          <w:b/>
          <w:sz w:val="20"/>
          <w:szCs w:val="20"/>
          <w:lang w:val="ru-RU"/>
        </w:rPr>
        <w:t xml:space="preserve"> - 2</w:t>
      </w:r>
      <w:r w:rsidR="002D483D">
        <w:rPr>
          <w:b/>
          <w:sz w:val="20"/>
          <w:szCs w:val="20"/>
          <w:lang w:val="sr-Cyrl-RS"/>
        </w:rPr>
        <w:t>3</w:t>
      </w:r>
    </w:p>
    <w:p w14:paraId="0F5D9A80" w14:textId="3DAC345E" w:rsidR="001D6DB9" w:rsidRPr="00150EB6" w:rsidRDefault="001D6DB9" w:rsidP="001D6DB9">
      <w:pPr>
        <w:pStyle w:val="ListParagraph"/>
        <w:spacing w:line="276" w:lineRule="auto"/>
        <w:rPr>
          <w:b/>
          <w:sz w:val="20"/>
          <w:szCs w:val="20"/>
          <w:lang w:val="sr-Cyrl-RS"/>
        </w:rPr>
      </w:pPr>
      <w:r w:rsidRPr="00D92C81">
        <w:rPr>
          <w:b/>
          <w:sz w:val="20"/>
          <w:szCs w:val="20"/>
          <w:lang w:val="ru-RU"/>
        </w:rPr>
        <w:t>е. Опште предметне компетенције у другом циклусу образовања и васпитања</w:t>
      </w:r>
      <w:r w:rsidR="00956EDD" w:rsidRPr="00D92C81">
        <w:rPr>
          <w:b/>
          <w:sz w:val="20"/>
          <w:szCs w:val="20"/>
          <w:lang w:val="ru-RU"/>
        </w:rPr>
        <w:t xml:space="preserve"> - 2</w:t>
      </w:r>
      <w:r w:rsidR="002D483D">
        <w:rPr>
          <w:b/>
          <w:sz w:val="20"/>
          <w:szCs w:val="20"/>
          <w:lang w:val="sr-Cyrl-RS"/>
        </w:rPr>
        <w:t>5</w:t>
      </w:r>
    </w:p>
    <w:p w14:paraId="14FCD567" w14:textId="7F456D38" w:rsidR="001D6DB9" w:rsidRPr="00150EB6" w:rsidRDefault="001D6DB9" w:rsidP="001D6DB9">
      <w:pPr>
        <w:pStyle w:val="ListParagraph"/>
        <w:spacing w:line="276" w:lineRule="auto"/>
        <w:rPr>
          <w:b/>
          <w:sz w:val="20"/>
          <w:szCs w:val="20"/>
          <w:lang w:val="sr-Cyrl-RS"/>
        </w:rPr>
      </w:pPr>
      <w:r w:rsidRPr="00B7151D">
        <w:rPr>
          <w:b/>
          <w:sz w:val="20"/>
          <w:szCs w:val="20"/>
          <w:lang w:val="en-GB"/>
        </w:rPr>
        <w:t>f</w:t>
      </w:r>
      <w:r w:rsidR="00531491">
        <w:rPr>
          <w:b/>
          <w:sz w:val="20"/>
          <w:szCs w:val="20"/>
          <w:lang w:val="ru-RU"/>
        </w:rPr>
        <w:t>. С</w:t>
      </w:r>
      <w:r w:rsidRPr="00D92C81">
        <w:rPr>
          <w:b/>
          <w:sz w:val="20"/>
          <w:szCs w:val="20"/>
          <w:lang w:val="ru-RU"/>
        </w:rPr>
        <w:t xml:space="preserve">тандарди </w:t>
      </w:r>
      <w:r w:rsidR="00531491">
        <w:rPr>
          <w:b/>
          <w:sz w:val="20"/>
          <w:szCs w:val="20"/>
          <w:lang w:val="ru-RU"/>
        </w:rPr>
        <w:t>образовних постигнућа за крај основног</w:t>
      </w:r>
      <w:r w:rsidRPr="00D92C81">
        <w:rPr>
          <w:b/>
          <w:sz w:val="20"/>
          <w:szCs w:val="20"/>
          <w:lang w:val="ru-RU"/>
        </w:rPr>
        <w:t xml:space="preserve"> образовања</w:t>
      </w:r>
      <w:r w:rsidR="00956EDD" w:rsidRPr="00D92C81">
        <w:rPr>
          <w:b/>
          <w:sz w:val="20"/>
          <w:szCs w:val="20"/>
          <w:lang w:val="ru-RU"/>
        </w:rPr>
        <w:t xml:space="preserve"> - 3</w:t>
      </w:r>
      <w:r w:rsidR="00531491">
        <w:rPr>
          <w:b/>
          <w:sz w:val="20"/>
          <w:szCs w:val="20"/>
          <w:lang w:val="sr-Cyrl-RS"/>
        </w:rPr>
        <w:t>4</w:t>
      </w:r>
    </w:p>
    <w:p w14:paraId="42938D09" w14:textId="6A898846" w:rsidR="00A36257" w:rsidRPr="00150EB6" w:rsidRDefault="00956EDD" w:rsidP="00A36257">
      <w:pPr>
        <w:pStyle w:val="ListParagraph"/>
        <w:tabs>
          <w:tab w:val="left" w:pos="709"/>
        </w:tabs>
        <w:spacing w:line="276" w:lineRule="auto"/>
        <w:ind w:left="851" w:hanging="567"/>
        <w:rPr>
          <w:b/>
          <w:sz w:val="20"/>
          <w:szCs w:val="20"/>
          <w:lang w:val="sr-Cyrl-RS"/>
        </w:rPr>
      </w:pPr>
      <w:r w:rsidRPr="00D92C81">
        <w:rPr>
          <w:b/>
          <w:sz w:val="20"/>
          <w:szCs w:val="20"/>
          <w:lang w:val="ru-RU"/>
        </w:rPr>
        <w:t xml:space="preserve">   </w:t>
      </w:r>
      <w:r>
        <w:rPr>
          <w:b/>
          <w:sz w:val="20"/>
          <w:szCs w:val="20"/>
        </w:rPr>
        <w:t xml:space="preserve">5. </w:t>
      </w:r>
      <w:r>
        <w:rPr>
          <w:b/>
          <w:sz w:val="20"/>
          <w:szCs w:val="20"/>
        </w:rPr>
        <w:tab/>
      </w:r>
      <w:proofErr w:type="spellStart"/>
      <w:r w:rsidR="00531491">
        <w:rPr>
          <w:b/>
          <w:sz w:val="20"/>
          <w:szCs w:val="20"/>
        </w:rPr>
        <w:t>Изборни</w:t>
      </w:r>
      <w:proofErr w:type="spellEnd"/>
      <w:r w:rsidR="00531491">
        <w:rPr>
          <w:b/>
          <w:sz w:val="20"/>
          <w:szCs w:val="20"/>
        </w:rPr>
        <w:t xml:space="preserve"> </w:t>
      </w:r>
      <w:proofErr w:type="spellStart"/>
      <w:r w:rsidR="00531491">
        <w:rPr>
          <w:b/>
          <w:sz w:val="20"/>
          <w:szCs w:val="20"/>
        </w:rPr>
        <w:t>предмети</w:t>
      </w:r>
      <w:proofErr w:type="spellEnd"/>
      <w:r w:rsidR="00A36257" w:rsidRPr="00B7151D">
        <w:rPr>
          <w:b/>
          <w:sz w:val="20"/>
          <w:szCs w:val="20"/>
        </w:rPr>
        <w:t xml:space="preserve"> </w:t>
      </w:r>
      <w:proofErr w:type="spellStart"/>
      <w:r w:rsidR="00A36257" w:rsidRPr="00B7151D">
        <w:rPr>
          <w:b/>
          <w:sz w:val="20"/>
          <w:szCs w:val="20"/>
        </w:rPr>
        <w:t>по</w:t>
      </w:r>
      <w:proofErr w:type="spellEnd"/>
      <w:r w:rsidR="00A36257" w:rsidRPr="00B7151D">
        <w:rPr>
          <w:b/>
          <w:sz w:val="20"/>
          <w:szCs w:val="20"/>
        </w:rPr>
        <w:t xml:space="preserve"> </w:t>
      </w:r>
      <w:proofErr w:type="spellStart"/>
      <w:r w:rsidR="00A36257" w:rsidRPr="00B7151D">
        <w:rPr>
          <w:b/>
          <w:sz w:val="20"/>
          <w:szCs w:val="20"/>
        </w:rPr>
        <w:t>разредима</w:t>
      </w:r>
      <w:proofErr w:type="spellEnd"/>
      <w:r>
        <w:rPr>
          <w:b/>
          <w:sz w:val="20"/>
          <w:szCs w:val="20"/>
        </w:rPr>
        <w:t xml:space="preserve"> 3</w:t>
      </w:r>
      <w:r w:rsidR="00531491">
        <w:rPr>
          <w:b/>
          <w:sz w:val="20"/>
          <w:szCs w:val="20"/>
          <w:lang w:val="sr-Cyrl-RS"/>
        </w:rPr>
        <w:t>4</w:t>
      </w:r>
    </w:p>
    <w:p w14:paraId="31966A16" w14:textId="12FBF36E" w:rsidR="00A36257" w:rsidRPr="00956EDD" w:rsidRDefault="00A36257" w:rsidP="007C53C7">
      <w:pPr>
        <w:pStyle w:val="ListParagraph"/>
        <w:numPr>
          <w:ilvl w:val="1"/>
          <w:numId w:val="85"/>
        </w:numPr>
        <w:spacing w:line="276" w:lineRule="auto"/>
        <w:rPr>
          <w:b/>
          <w:sz w:val="20"/>
          <w:szCs w:val="20"/>
          <w:lang w:val="sr-Cyrl-CS"/>
        </w:rPr>
      </w:pPr>
      <w:r w:rsidRPr="00956EDD">
        <w:rPr>
          <w:b/>
          <w:sz w:val="20"/>
          <w:szCs w:val="20"/>
          <w:lang w:val="sr-Cyrl-CS"/>
        </w:rPr>
        <w:t xml:space="preserve">Први циклус образовања и васпитања  (табела) – </w:t>
      </w:r>
      <w:r w:rsidR="00956EDD">
        <w:rPr>
          <w:b/>
          <w:sz w:val="20"/>
          <w:szCs w:val="20"/>
          <w:lang w:val="sr-Cyrl-CS"/>
        </w:rPr>
        <w:t>3</w:t>
      </w:r>
      <w:r w:rsidR="00531491">
        <w:rPr>
          <w:b/>
          <w:sz w:val="20"/>
          <w:szCs w:val="20"/>
          <w:lang w:val="sr-Cyrl-CS"/>
        </w:rPr>
        <w:t>4</w:t>
      </w:r>
    </w:p>
    <w:p w14:paraId="7270A355" w14:textId="7415220E" w:rsidR="00A36257" w:rsidRPr="00B7151D" w:rsidRDefault="00A36257" w:rsidP="00A36257">
      <w:pPr>
        <w:spacing w:line="276" w:lineRule="auto"/>
        <w:ind w:left="720"/>
        <w:rPr>
          <w:b/>
          <w:sz w:val="20"/>
          <w:szCs w:val="20"/>
          <w:lang w:val="sr-Cyrl-CS"/>
        </w:rPr>
      </w:pPr>
      <w:r w:rsidRPr="00B7151D">
        <w:rPr>
          <w:b/>
          <w:sz w:val="20"/>
          <w:szCs w:val="20"/>
          <w:lang w:val="sr-Cyrl-CS"/>
        </w:rPr>
        <w:t>а. Први разред</w:t>
      </w:r>
      <w:r w:rsidR="00956EDD">
        <w:rPr>
          <w:b/>
          <w:sz w:val="20"/>
          <w:szCs w:val="20"/>
          <w:lang w:val="sr-Cyrl-CS"/>
        </w:rPr>
        <w:t xml:space="preserve"> - </w:t>
      </w:r>
      <w:r w:rsidR="00531491">
        <w:rPr>
          <w:b/>
          <w:sz w:val="20"/>
          <w:szCs w:val="20"/>
          <w:lang w:val="sr-Cyrl-CS"/>
        </w:rPr>
        <w:t>35</w:t>
      </w:r>
    </w:p>
    <w:p w14:paraId="6636EFCF" w14:textId="43844C89" w:rsidR="00A36257" w:rsidRPr="00D92C81" w:rsidRDefault="00A36257" w:rsidP="00A36257">
      <w:pPr>
        <w:spacing w:line="276" w:lineRule="auto"/>
        <w:ind w:left="720"/>
        <w:rPr>
          <w:b/>
          <w:sz w:val="20"/>
          <w:szCs w:val="20"/>
          <w:lang w:val="ru-RU"/>
        </w:rPr>
      </w:pPr>
      <w:r w:rsidRPr="00B7151D">
        <w:rPr>
          <w:b/>
          <w:sz w:val="20"/>
          <w:szCs w:val="20"/>
          <w:lang w:val="en-GB"/>
        </w:rPr>
        <w:t>b</w:t>
      </w:r>
      <w:r w:rsidRPr="00B7151D">
        <w:rPr>
          <w:b/>
          <w:sz w:val="20"/>
          <w:szCs w:val="20"/>
          <w:lang w:val="sr-Cyrl-CS"/>
        </w:rPr>
        <w:t xml:space="preserve">. </w:t>
      </w:r>
      <w:proofErr w:type="gramStart"/>
      <w:r w:rsidRPr="00B7151D">
        <w:rPr>
          <w:b/>
          <w:sz w:val="20"/>
          <w:szCs w:val="20"/>
          <w:lang w:val="sr-Cyrl-CS"/>
        </w:rPr>
        <w:t>Друг</w:t>
      </w:r>
      <w:r w:rsidRPr="00D92C81">
        <w:rPr>
          <w:b/>
          <w:sz w:val="20"/>
          <w:szCs w:val="20"/>
          <w:lang w:val="ru-RU"/>
        </w:rPr>
        <w:t xml:space="preserve">и </w:t>
      </w:r>
      <w:r w:rsidRPr="00B7151D">
        <w:rPr>
          <w:b/>
          <w:sz w:val="20"/>
          <w:szCs w:val="20"/>
          <w:lang w:val="sr-Cyrl-CS"/>
        </w:rPr>
        <w:t xml:space="preserve"> разред</w:t>
      </w:r>
      <w:proofErr w:type="gramEnd"/>
      <w:r w:rsidR="00956EDD">
        <w:rPr>
          <w:b/>
          <w:sz w:val="20"/>
          <w:szCs w:val="20"/>
          <w:lang w:val="sr-Cyrl-CS"/>
        </w:rPr>
        <w:t xml:space="preserve"> - </w:t>
      </w:r>
      <w:r w:rsidR="00531491">
        <w:rPr>
          <w:b/>
          <w:sz w:val="20"/>
          <w:szCs w:val="20"/>
          <w:lang w:val="sr-Cyrl-CS"/>
        </w:rPr>
        <w:t>35</w:t>
      </w:r>
    </w:p>
    <w:p w14:paraId="649AC2D2" w14:textId="78CE7025" w:rsidR="00A36257" w:rsidRPr="00150EB6" w:rsidRDefault="00A36257" w:rsidP="00A36257">
      <w:pPr>
        <w:spacing w:line="276" w:lineRule="auto"/>
        <w:ind w:left="720"/>
        <w:rPr>
          <w:b/>
          <w:sz w:val="20"/>
          <w:szCs w:val="20"/>
          <w:lang w:val="sr-Cyrl-RS"/>
        </w:rPr>
      </w:pPr>
      <w:r w:rsidRPr="00B7151D">
        <w:rPr>
          <w:b/>
          <w:sz w:val="20"/>
          <w:szCs w:val="20"/>
          <w:lang w:val="en-GB"/>
        </w:rPr>
        <w:t>c</w:t>
      </w:r>
      <w:r w:rsidRPr="00D92C81">
        <w:rPr>
          <w:b/>
          <w:sz w:val="20"/>
          <w:szCs w:val="20"/>
          <w:lang w:val="ru-RU"/>
        </w:rPr>
        <w:t>. Трећи разред</w:t>
      </w:r>
      <w:r w:rsidR="00956EDD" w:rsidRPr="00D92C81">
        <w:rPr>
          <w:b/>
          <w:sz w:val="20"/>
          <w:szCs w:val="20"/>
          <w:lang w:val="ru-RU"/>
        </w:rPr>
        <w:t xml:space="preserve"> - </w:t>
      </w:r>
      <w:r w:rsidR="00531491">
        <w:rPr>
          <w:b/>
          <w:sz w:val="20"/>
          <w:szCs w:val="20"/>
          <w:lang w:val="sr-Cyrl-RS"/>
        </w:rPr>
        <w:t>36</w:t>
      </w:r>
    </w:p>
    <w:p w14:paraId="2030DE57" w14:textId="02C02C7C" w:rsidR="00A36257" w:rsidRPr="00150EB6" w:rsidRDefault="00A36257" w:rsidP="00A36257">
      <w:pPr>
        <w:spacing w:line="276" w:lineRule="auto"/>
        <w:ind w:left="720"/>
        <w:rPr>
          <w:b/>
          <w:sz w:val="20"/>
          <w:szCs w:val="20"/>
          <w:lang w:val="sr-Cyrl-RS"/>
        </w:rPr>
      </w:pPr>
      <w:r w:rsidRPr="00B7151D">
        <w:rPr>
          <w:b/>
          <w:sz w:val="20"/>
          <w:szCs w:val="20"/>
          <w:lang w:val="en-GB"/>
        </w:rPr>
        <w:t>d</w:t>
      </w:r>
      <w:r w:rsidRPr="00D92C81">
        <w:rPr>
          <w:b/>
          <w:sz w:val="20"/>
          <w:szCs w:val="20"/>
          <w:lang w:val="ru-RU"/>
        </w:rPr>
        <w:t>. Четврти разред</w:t>
      </w:r>
      <w:r w:rsidR="00956EDD" w:rsidRPr="00D92C81">
        <w:rPr>
          <w:b/>
          <w:sz w:val="20"/>
          <w:szCs w:val="20"/>
          <w:lang w:val="ru-RU"/>
        </w:rPr>
        <w:t xml:space="preserve"> - </w:t>
      </w:r>
      <w:r w:rsidR="00531491">
        <w:rPr>
          <w:b/>
          <w:sz w:val="20"/>
          <w:szCs w:val="20"/>
          <w:lang w:val="sr-Cyrl-RS"/>
        </w:rPr>
        <w:t>36</w:t>
      </w:r>
    </w:p>
    <w:p w14:paraId="0DCE603D" w14:textId="7BAAD942" w:rsidR="00A36257" w:rsidRPr="00150EB6" w:rsidRDefault="00A36257" w:rsidP="00A36257">
      <w:pPr>
        <w:spacing w:line="276" w:lineRule="auto"/>
        <w:ind w:left="720"/>
        <w:rPr>
          <w:b/>
          <w:sz w:val="20"/>
          <w:szCs w:val="20"/>
          <w:lang w:val="sr-Cyrl-RS"/>
        </w:rPr>
      </w:pPr>
      <w:r w:rsidRPr="00D92C81">
        <w:rPr>
          <w:b/>
          <w:sz w:val="20"/>
          <w:szCs w:val="20"/>
          <w:lang w:val="ru-RU"/>
        </w:rPr>
        <w:t>е. Опште предметне компетенције у првом циклусу образовања и васпитања</w:t>
      </w:r>
      <w:r w:rsidR="00956EDD" w:rsidRPr="00D92C81">
        <w:rPr>
          <w:b/>
          <w:sz w:val="20"/>
          <w:szCs w:val="20"/>
          <w:lang w:val="ru-RU"/>
        </w:rPr>
        <w:t xml:space="preserve"> - </w:t>
      </w:r>
      <w:r w:rsidR="00531491">
        <w:rPr>
          <w:b/>
          <w:sz w:val="20"/>
          <w:szCs w:val="20"/>
          <w:lang w:val="sr-Cyrl-RS"/>
        </w:rPr>
        <w:t>37</w:t>
      </w:r>
    </w:p>
    <w:p w14:paraId="414EB337" w14:textId="77777777" w:rsidR="00A36257" w:rsidRPr="00B7151D" w:rsidRDefault="00A36257" w:rsidP="007C53C7">
      <w:pPr>
        <w:pStyle w:val="ListParagraph"/>
        <w:numPr>
          <w:ilvl w:val="1"/>
          <w:numId w:val="85"/>
        </w:numPr>
        <w:spacing w:line="276" w:lineRule="auto"/>
        <w:rPr>
          <w:b/>
          <w:sz w:val="20"/>
          <w:szCs w:val="20"/>
          <w:lang w:val="sr-Cyrl-CS"/>
        </w:rPr>
      </w:pPr>
      <w:r w:rsidRPr="00B7151D">
        <w:rPr>
          <w:b/>
          <w:sz w:val="20"/>
          <w:szCs w:val="20"/>
          <w:lang w:val="sr-Cyrl-CS"/>
        </w:rPr>
        <w:t xml:space="preserve">Други  циклус образовања и васпитања  (табела) – </w:t>
      </w:r>
      <w:r w:rsidR="00956EDD">
        <w:rPr>
          <w:b/>
          <w:sz w:val="20"/>
          <w:szCs w:val="20"/>
          <w:lang w:val="sr-Cyrl-CS"/>
        </w:rPr>
        <w:t>4</w:t>
      </w:r>
      <w:r w:rsidR="00150EB6">
        <w:rPr>
          <w:b/>
          <w:sz w:val="20"/>
          <w:szCs w:val="20"/>
          <w:lang w:val="sr-Cyrl-CS"/>
        </w:rPr>
        <w:t>0</w:t>
      </w:r>
    </w:p>
    <w:p w14:paraId="033E2185" w14:textId="5C8BEB45" w:rsidR="00A36257" w:rsidRPr="00B7151D" w:rsidRDefault="00A36257" w:rsidP="00A36257">
      <w:pPr>
        <w:spacing w:line="276" w:lineRule="auto"/>
        <w:ind w:left="720"/>
        <w:rPr>
          <w:b/>
          <w:sz w:val="20"/>
          <w:szCs w:val="20"/>
          <w:lang w:val="sr-Cyrl-CS"/>
        </w:rPr>
      </w:pPr>
      <w:r w:rsidRPr="00B7151D">
        <w:rPr>
          <w:b/>
          <w:sz w:val="20"/>
          <w:szCs w:val="20"/>
          <w:lang w:val="sr-Cyrl-CS"/>
        </w:rPr>
        <w:t>а. Пети разред</w:t>
      </w:r>
      <w:r w:rsidR="00956EDD">
        <w:rPr>
          <w:b/>
          <w:sz w:val="20"/>
          <w:szCs w:val="20"/>
          <w:lang w:val="sr-Cyrl-CS"/>
        </w:rPr>
        <w:t xml:space="preserve"> - </w:t>
      </w:r>
      <w:r w:rsidR="00AA29E2">
        <w:rPr>
          <w:b/>
          <w:sz w:val="20"/>
          <w:szCs w:val="20"/>
          <w:lang w:val="sr-Cyrl-CS"/>
        </w:rPr>
        <w:t>40</w:t>
      </w:r>
    </w:p>
    <w:p w14:paraId="0198AB4F" w14:textId="77777777" w:rsidR="00A36257" w:rsidRPr="00D92C81" w:rsidRDefault="00956EDD" w:rsidP="00A36257">
      <w:pPr>
        <w:spacing w:line="276" w:lineRule="auto"/>
        <w:rPr>
          <w:b/>
          <w:sz w:val="20"/>
          <w:szCs w:val="20"/>
          <w:lang w:val="ru-RU"/>
        </w:rPr>
      </w:pPr>
      <w:r w:rsidRPr="00D92C81">
        <w:rPr>
          <w:b/>
          <w:sz w:val="20"/>
          <w:szCs w:val="20"/>
          <w:lang w:val="ru-RU"/>
        </w:rPr>
        <w:lastRenderedPageBreak/>
        <w:t xml:space="preserve">              </w:t>
      </w:r>
      <w:r w:rsidRPr="00D92C81">
        <w:rPr>
          <w:b/>
          <w:sz w:val="20"/>
          <w:szCs w:val="20"/>
          <w:lang w:val="ru-RU"/>
        </w:rPr>
        <w:tab/>
      </w:r>
      <w:r w:rsidR="00A36257" w:rsidRPr="00B7151D">
        <w:rPr>
          <w:b/>
          <w:sz w:val="20"/>
          <w:szCs w:val="20"/>
          <w:lang w:val="en-GB"/>
        </w:rPr>
        <w:t>b</w:t>
      </w:r>
      <w:r w:rsidR="00A36257" w:rsidRPr="00B7151D">
        <w:rPr>
          <w:b/>
          <w:sz w:val="20"/>
          <w:szCs w:val="20"/>
          <w:lang w:val="sr-Cyrl-CS"/>
        </w:rPr>
        <w:t xml:space="preserve">. </w:t>
      </w:r>
      <w:proofErr w:type="gramStart"/>
      <w:r w:rsidR="00A36257" w:rsidRPr="00B7151D">
        <w:rPr>
          <w:b/>
          <w:sz w:val="20"/>
          <w:szCs w:val="20"/>
          <w:lang w:val="sr-Cyrl-CS"/>
        </w:rPr>
        <w:t>Шести</w:t>
      </w:r>
      <w:r w:rsidR="00A36257" w:rsidRPr="00D92C81">
        <w:rPr>
          <w:b/>
          <w:sz w:val="20"/>
          <w:szCs w:val="20"/>
          <w:lang w:val="ru-RU"/>
        </w:rPr>
        <w:t xml:space="preserve"> </w:t>
      </w:r>
      <w:r w:rsidR="00A36257" w:rsidRPr="00B7151D">
        <w:rPr>
          <w:b/>
          <w:sz w:val="20"/>
          <w:szCs w:val="20"/>
          <w:lang w:val="sr-Cyrl-CS"/>
        </w:rPr>
        <w:t xml:space="preserve"> разред</w:t>
      </w:r>
      <w:proofErr w:type="gramEnd"/>
      <w:r>
        <w:rPr>
          <w:b/>
          <w:sz w:val="20"/>
          <w:szCs w:val="20"/>
          <w:lang w:val="sr-Cyrl-CS"/>
        </w:rPr>
        <w:t xml:space="preserve"> - </w:t>
      </w:r>
      <w:r w:rsidR="00150EB6">
        <w:rPr>
          <w:b/>
          <w:sz w:val="20"/>
          <w:szCs w:val="20"/>
          <w:lang w:val="sr-Cyrl-CS"/>
        </w:rPr>
        <w:t>41</w:t>
      </w:r>
    </w:p>
    <w:p w14:paraId="58F0ADD2" w14:textId="77777777" w:rsidR="00A36257" w:rsidRPr="00150EB6" w:rsidRDefault="00525718" w:rsidP="00525718">
      <w:pPr>
        <w:spacing w:line="276" w:lineRule="auto"/>
        <w:rPr>
          <w:b/>
          <w:sz w:val="20"/>
          <w:szCs w:val="20"/>
          <w:lang w:val="sr-Cyrl-RS"/>
        </w:rPr>
      </w:pPr>
      <w:r w:rsidRPr="00D92C81">
        <w:rPr>
          <w:b/>
          <w:sz w:val="20"/>
          <w:szCs w:val="20"/>
          <w:lang w:val="ru-RU"/>
        </w:rPr>
        <w:t xml:space="preserve">               </w:t>
      </w:r>
      <w:r w:rsidR="00A36257" w:rsidRPr="00B7151D">
        <w:rPr>
          <w:b/>
          <w:sz w:val="20"/>
          <w:szCs w:val="20"/>
          <w:lang w:val="en-GB"/>
        </w:rPr>
        <w:t>c</w:t>
      </w:r>
      <w:r w:rsidR="00A36257" w:rsidRPr="00D92C81">
        <w:rPr>
          <w:b/>
          <w:sz w:val="20"/>
          <w:szCs w:val="20"/>
          <w:lang w:val="ru-RU"/>
        </w:rPr>
        <w:t>. Седми разред</w:t>
      </w:r>
      <w:r w:rsidR="00956EDD" w:rsidRPr="00D92C81">
        <w:rPr>
          <w:b/>
          <w:sz w:val="20"/>
          <w:szCs w:val="20"/>
          <w:lang w:val="ru-RU"/>
        </w:rPr>
        <w:t xml:space="preserve"> - </w:t>
      </w:r>
      <w:r w:rsidR="00150EB6">
        <w:rPr>
          <w:b/>
          <w:sz w:val="20"/>
          <w:szCs w:val="20"/>
          <w:lang w:val="sr-Cyrl-RS"/>
        </w:rPr>
        <w:t>42</w:t>
      </w:r>
    </w:p>
    <w:p w14:paraId="24494400" w14:textId="424A07B4" w:rsidR="00A36257" w:rsidRPr="00150EB6" w:rsidRDefault="00525718" w:rsidP="00525718">
      <w:pPr>
        <w:spacing w:line="276" w:lineRule="auto"/>
        <w:rPr>
          <w:b/>
          <w:sz w:val="20"/>
          <w:szCs w:val="20"/>
          <w:lang w:val="sr-Cyrl-RS"/>
        </w:rPr>
      </w:pPr>
      <w:r w:rsidRPr="00D92C81">
        <w:rPr>
          <w:b/>
          <w:sz w:val="20"/>
          <w:szCs w:val="20"/>
          <w:lang w:val="ru-RU"/>
        </w:rPr>
        <w:t xml:space="preserve">               </w:t>
      </w:r>
      <w:r w:rsidR="00A36257" w:rsidRPr="00B7151D">
        <w:rPr>
          <w:b/>
          <w:sz w:val="20"/>
          <w:szCs w:val="20"/>
          <w:lang w:val="en-GB"/>
        </w:rPr>
        <w:t>d</w:t>
      </w:r>
      <w:r w:rsidR="00A36257" w:rsidRPr="00D92C81">
        <w:rPr>
          <w:b/>
          <w:sz w:val="20"/>
          <w:szCs w:val="20"/>
          <w:lang w:val="ru-RU"/>
        </w:rPr>
        <w:t>. Осми разред</w:t>
      </w:r>
      <w:r w:rsidR="00956EDD" w:rsidRPr="00D92C81">
        <w:rPr>
          <w:b/>
          <w:sz w:val="20"/>
          <w:szCs w:val="20"/>
          <w:lang w:val="ru-RU"/>
        </w:rPr>
        <w:t xml:space="preserve"> - </w:t>
      </w:r>
      <w:r w:rsidR="00AA29E2">
        <w:rPr>
          <w:b/>
          <w:sz w:val="20"/>
          <w:szCs w:val="20"/>
          <w:lang w:val="sr-Cyrl-RS"/>
        </w:rPr>
        <w:t>42</w:t>
      </w:r>
    </w:p>
    <w:p w14:paraId="29C27E41" w14:textId="77777777" w:rsidR="00A36257" w:rsidRDefault="00525718" w:rsidP="00525718">
      <w:pPr>
        <w:spacing w:line="276" w:lineRule="auto"/>
        <w:rPr>
          <w:b/>
          <w:sz w:val="20"/>
          <w:szCs w:val="20"/>
          <w:lang w:val="sr-Cyrl-RS"/>
        </w:rPr>
      </w:pPr>
      <w:r w:rsidRPr="00D92C81">
        <w:rPr>
          <w:b/>
          <w:sz w:val="20"/>
          <w:szCs w:val="20"/>
          <w:lang w:val="ru-RU"/>
        </w:rPr>
        <w:t xml:space="preserve">               </w:t>
      </w:r>
      <w:r w:rsidR="00A36257" w:rsidRPr="00D92C81">
        <w:rPr>
          <w:b/>
          <w:sz w:val="20"/>
          <w:szCs w:val="20"/>
          <w:lang w:val="ru-RU"/>
        </w:rPr>
        <w:t xml:space="preserve">е. </w:t>
      </w:r>
      <w:bookmarkStart w:id="0" w:name="_Hlk109215339"/>
      <w:r w:rsidR="00A36257" w:rsidRPr="00D92C81">
        <w:rPr>
          <w:b/>
          <w:sz w:val="20"/>
          <w:szCs w:val="20"/>
          <w:lang w:val="ru-RU"/>
        </w:rPr>
        <w:t>Опште предметне компетенције у другом циклусу образовања и васпитања</w:t>
      </w:r>
      <w:r w:rsidR="00956EDD" w:rsidRPr="00D92C81">
        <w:rPr>
          <w:b/>
          <w:sz w:val="20"/>
          <w:szCs w:val="20"/>
          <w:lang w:val="ru-RU"/>
        </w:rPr>
        <w:t xml:space="preserve"> - </w:t>
      </w:r>
      <w:r w:rsidR="00150EB6">
        <w:rPr>
          <w:b/>
          <w:sz w:val="20"/>
          <w:szCs w:val="20"/>
          <w:lang w:val="sr-Cyrl-RS"/>
        </w:rPr>
        <w:t>43</w:t>
      </w:r>
      <w:bookmarkEnd w:id="0"/>
    </w:p>
    <w:p w14:paraId="25725DAE" w14:textId="37575FD3" w:rsidR="00150EB6" w:rsidRDefault="00150EB6" w:rsidP="00150EB6">
      <w:pPr>
        <w:spacing w:line="276" w:lineRule="auto"/>
        <w:ind w:firstLine="426"/>
        <w:rPr>
          <w:b/>
          <w:sz w:val="20"/>
          <w:szCs w:val="20"/>
          <w:lang w:val="sr-Cyrl-RS"/>
        </w:rPr>
      </w:pPr>
      <w:r>
        <w:rPr>
          <w:b/>
          <w:sz w:val="20"/>
          <w:szCs w:val="20"/>
          <w:lang w:val="sr-Cyrl-RS"/>
        </w:rPr>
        <w:t>6. Слободне наставне актив</w:t>
      </w:r>
      <w:r w:rsidR="00AA29E2">
        <w:rPr>
          <w:b/>
          <w:sz w:val="20"/>
          <w:szCs w:val="20"/>
          <w:lang w:val="sr-Cyrl-RS"/>
        </w:rPr>
        <w:t>ности по разредима - 47</w:t>
      </w:r>
    </w:p>
    <w:p w14:paraId="2F809C6D" w14:textId="7DFB3564" w:rsidR="00150EB6" w:rsidRDefault="00150EB6" w:rsidP="00150EB6">
      <w:pPr>
        <w:spacing w:line="276" w:lineRule="auto"/>
        <w:ind w:firstLine="426"/>
        <w:rPr>
          <w:b/>
          <w:sz w:val="20"/>
          <w:szCs w:val="20"/>
          <w:lang w:val="sr-Cyrl-RS"/>
        </w:rPr>
      </w:pPr>
      <w:r>
        <w:rPr>
          <w:b/>
          <w:sz w:val="20"/>
          <w:szCs w:val="20"/>
          <w:lang w:val="sr-Cyrl-RS"/>
        </w:rPr>
        <w:t xml:space="preserve">    6.1. Други ци</w:t>
      </w:r>
      <w:r w:rsidR="00AA29E2">
        <w:rPr>
          <w:b/>
          <w:sz w:val="20"/>
          <w:szCs w:val="20"/>
          <w:lang w:val="sr-Cyrl-RS"/>
        </w:rPr>
        <w:t>клус образовања и васпитања (табела) - 47</w:t>
      </w:r>
    </w:p>
    <w:p w14:paraId="73FDCE9F" w14:textId="03F2401C" w:rsidR="00150EB6" w:rsidRDefault="00AA29E2" w:rsidP="00150EB6">
      <w:pPr>
        <w:spacing w:line="276" w:lineRule="auto"/>
        <w:ind w:firstLine="426"/>
        <w:rPr>
          <w:b/>
          <w:sz w:val="20"/>
          <w:szCs w:val="20"/>
          <w:lang w:val="sr-Cyrl-RS"/>
        </w:rPr>
      </w:pPr>
      <w:r>
        <w:rPr>
          <w:b/>
          <w:sz w:val="20"/>
          <w:szCs w:val="20"/>
          <w:lang w:val="sr-Cyrl-RS"/>
        </w:rPr>
        <w:t xml:space="preserve">     а. Пети и Шести разред - 48</w:t>
      </w:r>
    </w:p>
    <w:p w14:paraId="6AEC9F79" w14:textId="0957DB2A" w:rsidR="00150EB6" w:rsidRDefault="00150EB6" w:rsidP="00150EB6">
      <w:pPr>
        <w:spacing w:line="276" w:lineRule="auto"/>
        <w:ind w:firstLine="426"/>
        <w:rPr>
          <w:b/>
          <w:sz w:val="20"/>
          <w:szCs w:val="20"/>
          <w:lang w:val="sr-Cyrl-RS"/>
        </w:rPr>
      </w:pPr>
      <w:r>
        <w:rPr>
          <w:b/>
          <w:sz w:val="20"/>
          <w:szCs w:val="20"/>
          <w:lang w:val="sr-Cyrl-RS"/>
        </w:rPr>
        <w:t xml:space="preserve">     </w:t>
      </w:r>
      <w:r>
        <w:rPr>
          <w:b/>
          <w:sz w:val="20"/>
          <w:szCs w:val="20"/>
          <w:lang w:val="sr-Latn-RS"/>
        </w:rPr>
        <w:t>b</w:t>
      </w:r>
      <w:r w:rsidR="00AA29E2">
        <w:rPr>
          <w:b/>
          <w:sz w:val="20"/>
          <w:szCs w:val="20"/>
          <w:lang w:val="sr-Cyrl-RS"/>
        </w:rPr>
        <w:t>. Седми и Осми разред - 49</w:t>
      </w:r>
    </w:p>
    <w:p w14:paraId="12AECC96" w14:textId="5A39794C" w:rsidR="00150EB6" w:rsidRPr="00150EB6" w:rsidRDefault="00150EB6" w:rsidP="00150EB6">
      <w:pPr>
        <w:spacing w:line="276" w:lineRule="auto"/>
        <w:ind w:firstLine="426"/>
        <w:rPr>
          <w:b/>
          <w:sz w:val="20"/>
          <w:szCs w:val="20"/>
          <w:lang w:val="sr-Latn-RS"/>
        </w:rPr>
      </w:pPr>
      <w:r>
        <w:rPr>
          <w:b/>
          <w:sz w:val="20"/>
          <w:szCs w:val="20"/>
          <w:lang w:val="sr-Cyrl-RS"/>
        </w:rPr>
        <w:t xml:space="preserve">    </w:t>
      </w:r>
      <w:r w:rsidR="00C1448C">
        <w:rPr>
          <w:b/>
          <w:sz w:val="20"/>
          <w:szCs w:val="20"/>
          <w:lang w:val="sr-Latn-RS"/>
        </w:rPr>
        <w:t xml:space="preserve"> c.</w:t>
      </w:r>
      <w:r w:rsidRPr="00D92C81">
        <w:rPr>
          <w:b/>
          <w:sz w:val="20"/>
          <w:szCs w:val="20"/>
          <w:lang w:val="ru-RU"/>
        </w:rPr>
        <w:t>Опште предметне компетенције у другом циклусу образовања и васпитања -</w:t>
      </w:r>
      <w:r w:rsidR="00AA29E2">
        <w:rPr>
          <w:b/>
          <w:sz w:val="20"/>
          <w:szCs w:val="20"/>
          <w:lang w:val="ru-RU"/>
        </w:rPr>
        <w:t>50</w:t>
      </w:r>
    </w:p>
    <w:p w14:paraId="64207969" w14:textId="271B7CC0" w:rsidR="00AA29E2" w:rsidRPr="00AA29E2" w:rsidRDefault="00A30DCE" w:rsidP="00AA29E2">
      <w:pPr>
        <w:pStyle w:val="ListParagraph"/>
        <w:spacing w:line="276" w:lineRule="auto"/>
        <w:ind w:left="709" w:hanging="283"/>
        <w:rPr>
          <w:b/>
          <w:sz w:val="20"/>
          <w:szCs w:val="20"/>
          <w:lang w:val="sr-Latn-RS"/>
        </w:rPr>
      </w:pPr>
      <w:r w:rsidRPr="00A30DCE">
        <w:rPr>
          <w:b/>
          <w:sz w:val="20"/>
          <w:szCs w:val="20"/>
          <w:lang w:val="sr-Latn-RS"/>
        </w:rPr>
        <w:t>7.</w:t>
      </w:r>
      <w:r>
        <w:rPr>
          <w:b/>
          <w:sz w:val="20"/>
          <w:szCs w:val="20"/>
          <w:lang w:val="sr-Latn-RS"/>
        </w:rPr>
        <w:t xml:space="preserve">  </w:t>
      </w:r>
      <w:r w:rsidR="00525718" w:rsidRPr="00B7151D">
        <w:rPr>
          <w:b/>
          <w:sz w:val="20"/>
          <w:szCs w:val="20"/>
          <w:lang w:val="sr-Cyrl-CS"/>
        </w:rPr>
        <w:t>Програм допуске и додатне наставе (табеле)</w:t>
      </w:r>
      <w:r w:rsidR="00EC0E2E">
        <w:rPr>
          <w:b/>
          <w:sz w:val="20"/>
          <w:szCs w:val="20"/>
          <w:lang w:val="sr-Cyrl-CS"/>
        </w:rPr>
        <w:t xml:space="preserve"> </w:t>
      </w:r>
      <w:r w:rsidR="00AA29E2">
        <w:rPr>
          <w:b/>
          <w:sz w:val="20"/>
          <w:szCs w:val="20"/>
          <w:lang w:val="sr-Cyrl-CS"/>
        </w:rPr>
        <w:t>–</w:t>
      </w:r>
      <w:r w:rsidR="00EC0E2E">
        <w:rPr>
          <w:b/>
          <w:sz w:val="20"/>
          <w:szCs w:val="20"/>
          <w:lang w:val="sr-Cyrl-CS"/>
        </w:rPr>
        <w:t xml:space="preserve"> </w:t>
      </w:r>
      <w:r w:rsidR="00AA29E2">
        <w:rPr>
          <w:b/>
          <w:sz w:val="20"/>
          <w:szCs w:val="20"/>
          <w:lang w:val="sr-Latn-RS"/>
        </w:rPr>
        <w:t>58</w:t>
      </w:r>
    </w:p>
    <w:p w14:paraId="1CB7F2CD" w14:textId="2602FF50" w:rsidR="00525718" w:rsidRPr="00D92C81" w:rsidRDefault="00A30DCE" w:rsidP="00EC0E2E">
      <w:pPr>
        <w:spacing w:line="276" w:lineRule="auto"/>
        <w:ind w:left="709"/>
        <w:rPr>
          <w:b/>
          <w:sz w:val="20"/>
          <w:szCs w:val="20"/>
          <w:lang w:val="ru-RU"/>
        </w:rPr>
      </w:pPr>
      <w:r w:rsidRPr="00D92C81">
        <w:rPr>
          <w:b/>
          <w:sz w:val="20"/>
          <w:szCs w:val="20"/>
          <w:lang w:val="ru-RU"/>
        </w:rPr>
        <w:t>7</w:t>
      </w:r>
      <w:r w:rsidR="00EC0E2E" w:rsidRPr="00D92C81">
        <w:rPr>
          <w:b/>
          <w:sz w:val="20"/>
          <w:szCs w:val="20"/>
          <w:lang w:val="ru-RU"/>
        </w:rPr>
        <w:t xml:space="preserve">.1. </w:t>
      </w:r>
      <w:r w:rsidR="00525718" w:rsidRPr="00D92C81">
        <w:rPr>
          <w:b/>
          <w:sz w:val="20"/>
          <w:szCs w:val="20"/>
          <w:lang w:val="ru-RU"/>
        </w:rPr>
        <w:t>Програм допунске наставе</w:t>
      </w:r>
      <w:r w:rsidR="00EC0E2E" w:rsidRPr="00D92C81">
        <w:rPr>
          <w:b/>
          <w:sz w:val="20"/>
          <w:szCs w:val="20"/>
          <w:lang w:val="ru-RU"/>
        </w:rPr>
        <w:t xml:space="preserve"> - </w:t>
      </w:r>
      <w:r w:rsidR="00AA29E2">
        <w:rPr>
          <w:b/>
          <w:sz w:val="20"/>
          <w:szCs w:val="20"/>
          <w:lang w:val="ru-RU"/>
        </w:rPr>
        <w:t>60</w:t>
      </w:r>
    </w:p>
    <w:p w14:paraId="57EA64C8" w14:textId="6CEDA5C5" w:rsidR="00525718" w:rsidRPr="00D92C81" w:rsidRDefault="00EC0E2E" w:rsidP="00525718">
      <w:pPr>
        <w:spacing w:line="276" w:lineRule="auto"/>
        <w:ind w:left="709" w:hanging="283"/>
        <w:rPr>
          <w:b/>
          <w:sz w:val="20"/>
          <w:szCs w:val="20"/>
          <w:lang w:val="ru-RU"/>
        </w:rPr>
      </w:pPr>
      <w:r w:rsidRPr="00D92C81">
        <w:rPr>
          <w:b/>
          <w:sz w:val="20"/>
          <w:szCs w:val="20"/>
          <w:lang w:val="ru-RU"/>
        </w:rPr>
        <w:t xml:space="preserve">      </w:t>
      </w:r>
      <w:r w:rsidR="00A30DCE" w:rsidRPr="00D92C81">
        <w:rPr>
          <w:b/>
          <w:sz w:val="20"/>
          <w:szCs w:val="20"/>
          <w:lang w:val="ru-RU"/>
        </w:rPr>
        <w:t>7</w:t>
      </w:r>
      <w:r w:rsidRPr="00D92C81">
        <w:rPr>
          <w:b/>
          <w:sz w:val="20"/>
          <w:szCs w:val="20"/>
          <w:lang w:val="ru-RU"/>
        </w:rPr>
        <w:t xml:space="preserve">.2. </w:t>
      </w:r>
      <w:r w:rsidR="00525718" w:rsidRPr="00D92C81">
        <w:rPr>
          <w:b/>
          <w:sz w:val="20"/>
          <w:szCs w:val="20"/>
          <w:lang w:val="ru-RU"/>
        </w:rPr>
        <w:t>Програм додатне наставе</w:t>
      </w:r>
      <w:r w:rsidRPr="00D92C81">
        <w:rPr>
          <w:b/>
          <w:sz w:val="20"/>
          <w:szCs w:val="20"/>
          <w:lang w:val="ru-RU"/>
        </w:rPr>
        <w:t xml:space="preserve"> - </w:t>
      </w:r>
      <w:r w:rsidR="00AA29E2">
        <w:rPr>
          <w:b/>
          <w:sz w:val="20"/>
          <w:szCs w:val="20"/>
          <w:lang w:val="ru-RU"/>
        </w:rPr>
        <w:t>60</w:t>
      </w:r>
    </w:p>
    <w:p w14:paraId="56294357" w14:textId="10EF60DB" w:rsidR="00525718" w:rsidRPr="00A30DCE" w:rsidRDefault="00EC0E2E" w:rsidP="00525718">
      <w:pPr>
        <w:spacing w:line="276" w:lineRule="auto"/>
        <w:rPr>
          <w:b/>
          <w:sz w:val="20"/>
          <w:szCs w:val="20"/>
          <w:lang w:val="sr-Latn-RS"/>
        </w:rPr>
      </w:pPr>
      <w:r w:rsidRPr="00D92C81">
        <w:rPr>
          <w:b/>
          <w:sz w:val="20"/>
          <w:szCs w:val="20"/>
          <w:lang w:val="ru-RU"/>
        </w:rPr>
        <w:t xml:space="preserve">         </w:t>
      </w:r>
      <w:r w:rsidR="00A30DCE">
        <w:rPr>
          <w:b/>
          <w:sz w:val="20"/>
          <w:szCs w:val="20"/>
          <w:lang w:val="sr-Latn-RS"/>
        </w:rPr>
        <w:t>8</w:t>
      </w:r>
      <w:r w:rsidR="00525718" w:rsidRPr="00B7151D">
        <w:rPr>
          <w:b/>
          <w:sz w:val="20"/>
          <w:szCs w:val="20"/>
          <w:lang w:val="sr-Cyrl-CS"/>
        </w:rPr>
        <w:t>.</w:t>
      </w:r>
      <w:r>
        <w:rPr>
          <w:b/>
          <w:sz w:val="20"/>
          <w:szCs w:val="20"/>
          <w:lang w:val="sr-Cyrl-CS"/>
        </w:rPr>
        <w:tab/>
      </w:r>
      <w:r w:rsidR="00525718" w:rsidRPr="00B7151D">
        <w:rPr>
          <w:b/>
          <w:sz w:val="20"/>
          <w:szCs w:val="20"/>
          <w:lang w:val="sr-Cyrl-CS"/>
        </w:rPr>
        <w:t xml:space="preserve">Програм културних активности школе – </w:t>
      </w:r>
      <w:r>
        <w:rPr>
          <w:b/>
          <w:sz w:val="20"/>
          <w:szCs w:val="20"/>
          <w:lang w:val="sr-Cyrl-CS"/>
        </w:rPr>
        <w:t>6</w:t>
      </w:r>
      <w:r w:rsidR="002208A7">
        <w:rPr>
          <w:b/>
          <w:sz w:val="20"/>
          <w:szCs w:val="20"/>
          <w:lang w:val="sr-Latn-RS"/>
        </w:rPr>
        <w:t>2</w:t>
      </w:r>
    </w:p>
    <w:p w14:paraId="08095606" w14:textId="60A6AD45" w:rsidR="00525718" w:rsidRPr="00D92C81" w:rsidRDefault="00EC0E2E" w:rsidP="00525718">
      <w:pPr>
        <w:spacing w:line="276" w:lineRule="auto"/>
        <w:ind w:left="1080" w:hanging="654"/>
        <w:rPr>
          <w:b/>
          <w:sz w:val="20"/>
          <w:szCs w:val="20"/>
          <w:lang w:val="ru-RU"/>
        </w:rPr>
      </w:pPr>
      <w:r>
        <w:rPr>
          <w:b/>
          <w:sz w:val="20"/>
          <w:szCs w:val="20"/>
          <w:lang w:val="sr-Cyrl-CS"/>
        </w:rPr>
        <w:t xml:space="preserve"> </w:t>
      </w:r>
      <w:r w:rsidR="00A30DCE">
        <w:rPr>
          <w:b/>
          <w:sz w:val="20"/>
          <w:szCs w:val="20"/>
          <w:lang w:val="sr-Latn-RS"/>
        </w:rPr>
        <w:t>9</w:t>
      </w:r>
      <w:r w:rsidR="00525718" w:rsidRPr="00B7151D">
        <w:rPr>
          <w:b/>
          <w:sz w:val="20"/>
          <w:szCs w:val="20"/>
          <w:lang w:val="sr-Cyrl-CS"/>
        </w:rPr>
        <w:t>.</w:t>
      </w:r>
      <w:r>
        <w:rPr>
          <w:b/>
          <w:sz w:val="20"/>
          <w:szCs w:val="20"/>
          <w:lang w:val="sr-Cyrl-CS"/>
        </w:rPr>
        <w:t xml:space="preserve">  </w:t>
      </w:r>
      <w:r w:rsidR="00525718" w:rsidRPr="00B7151D">
        <w:rPr>
          <w:b/>
          <w:sz w:val="20"/>
          <w:szCs w:val="20"/>
          <w:lang w:val="sr-Cyrl-CS"/>
        </w:rPr>
        <w:t xml:space="preserve">Програм школског спорта и спортско рекреативних  активности – </w:t>
      </w:r>
      <w:r w:rsidRPr="00D92C81">
        <w:rPr>
          <w:b/>
          <w:sz w:val="20"/>
          <w:szCs w:val="20"/>
          <w:lang w:val="ru-RU"/>
        </w:rPr>
        <w:t>6</w:t>
      </w:r>
      <w:r w:rsidR="002208A7">
        <w:rPr>
          <w:b/>
          <w:sz w:val="20"/>
          <w:szCs w:val="20"/>
          <w:lang w:val="ru-RU"/>
        </w:rPr>
        <w:t>4</w:t>
      </w:r>
    </w:p>
    <w:p w14:paraId="6935C97E" w14:textId="6986419A" w:rsidR="00525718" w:rsidRPr="00D92C81" w:rsidRDefault="00A30DCE" w:rsidP="00A30DCE">
      <w:pPr>
        <w:spacing w:line="276" w:lineRule="auto"/>
        <w:ind w:left="709" w:hanging="283"/>
        <w:rPr>
          <w:b/>
          <w:sz w:val="20"/>
          <w:szCs w:val="20"/>
          <w:lang w:val="ru-RU"/>
        </w:rPr>
      </w:pPr>
      <w:r w:rsidRPr="00D92C81">
        <w:rPr>
          <w:b/>
          <w:sz w:val="20"/>
          <w:szCs w:val="20"/>
          <w:lang w:val="ru-RU"/>
        </w:rPr>
        <w:t>10</w:t>
      </w:r>
      <w:r w:rsidR="00525718" w:rsidRPr="00D92C81">
        <w:rPr>
          <w:b/>
          <w:sz w:val="20"/>
          <w:szCs w:val="20"/>
          <w:lang w:val="ru-RU"/>
        </w:rPr>
        <w:t>. Програм заштите од насиља, злостављања и занемаривања</w:t>
      </w:r>
      <w:r w:rsidR="00EC0E2E" w:rsidRPr="00D92C81">
        <w:rPr>
          <w:b/>
          <w:sz w:val="20"/>
          <w:szCs w:val="20"/>
          <w:lang w:val="ru-RU"/>
        </w:rPr>
        <w:t xml:space="preserve"> - 6</w:t>
      </w:r>
      <w:r w:rsidR="002208A7">
        <w:rPr>
          <w:b/>
          <w:sz w:val="20"/>
          <w:szCs w:val="20"/>
          <w:lang w:val="ru-RU"/>
        </w:rPr>
        <w:t>5</w:t>
      </w:r>
    </w:p>
    <w:p w14:paraId="4F7FD225" w14:textId="492FD49D" w:rsidR="00A30DCE" w:rsidRPr="00A30DCE" w:rsidRDefault="00A30DCE" w:rsidP="00525718">
      <w:pPr>
        <w:spacing w:line="276" w:lineRule="auto"/>
        <w:ind w:left="1080" w:hanging="654"/>
        <w:rPr>
          <w:b/>
          <w:sz w:val="20"/>
          <w:szCs w:val="20"/>
          <w:lang w:val="sr-Cyrl-RS"/>
        </w:rPr>
      </w:pPr>
      <w:r w:rsidRPr="00D92C81">
        <w:rPr>
          <w:b/>
          <w:sz w:val="20"/>
          <w:szCs w:val="20"/>
          <w:lang w:val="ru-RU"/>
        </w:rPr>
        <w:t xml:space="preserve">11. </w:t>
      </w:r>
      <w:r>
        <w:rPr>
          <w:b/>
          <w:sz w:val="20"/>
          <w:szCs w:val="20"/>
          <w:lang w:val="sr-Cyrl-RS"/>
        </w:rPr>
        <w:t>Програм превенције дискриминаторног понашања и врежања угледа, ча</w:t>
      </w:r>
      <w:r w:rsidR="002208A7">
        <w:rPr>
          <w:b/>
          <w:sz w:val="20"/>
          <w:szCs w:val="20"/>
          <w:lang w:val="sr-Cyrl-RS"/>
        </w:rPr>
        <w:t>сти и достојанства личности - 68</w:t>
      </w:r>
    </w:p>
    <w:p w14:paraId="75ADBA71" w14:textId="52295ADA" w:rsidR="00EC0E2E" w:rsidRPr="00A30DCE" w:rsidRDefault="00EC0E2E" w:rsidP="00525718">
      <w:pPr>
        <w:spacing w:line="276" w:lineRule="auto"/>
        <w:ind w:left="1080" w:hanging="654"/>
        <w:rPr>
          <w:b/>
          <w:sz w:val="20"/>
          <w:szCs w:val="20"/>
          <w:lang w:val="sr-Cyrl-RS"/>
        </w:rPr>
      </w:pPr>
      <w:r w:rsidRPr="00D92C81">
        <w:rPr>
          <w:b/>
          <w:sz w:val="20"/>
          <w:szCs w:val="20"/>
          <w:lang w:val="ru-RU"/>
        </w:rPr>
        <w:t>1</w:t>
      </w:r>
      <w:r w:rsidR="00A30DCE">
        <w:rPr>
          <w:b/>
          <w:sz w:val="20"/>
          <w:szCs w:val="20"/>
          <w:lang w:val="sr-Cyrl-RS"/>
        </w:rPr>
        <w:t>2</w:t>
      </w:r>
      <w:r w:rsidRPr="00D92C81">
        <w:rPr>
          <w:b/>
          <w:sz w:val="20"/>
          <w:szCs w:val="20"/>
          <w:lang w:val="ru-RU"/>
        </w:rPr>
        <w:t xml:space="preserve">. Програм безбедности и здравља на раду - </w:t>
      </w:r>
      <w:r w:rsidR="002208A7">
        <w:rPr>
          <w:b/>
          <w:sz w:val="20"/>
          <w:szCs w:val="20"/>
          <w:lang w:val="sr-Cyrl-RS"/>
        </w:rPr>
        <w:t>70</w:t>
      </w:r>
    </w:p>
    <w:p w14:paraId="24D67B8F" w14:textId="6F86802D" w:rsidR="00525718" w:rsidRPr="00A30DCE" w:rsidRDefault="00525718" w:rsidP="00525718">
      <w:pPr>
        <w:spacing w:line="276" w:lineRule="auto"/>
        <w:ind w:left="1080" w:hanging="654"/>
        <w:rPr>
          <w:b/>
          <w:sz w:val="20"/>
          <w:szCs w:val="20"/>
          <w:lang w:val="sr-Cyrl-RS"/>
        </w:rPr>
      </w:pPr>
      <w:r w:rsidRPr="00D92C81">
        <w:rPr>
          <w:b/>
          <w:sz w:val="20"/>
          <w:szCs w:val="20"/>
          <w:lang w:val="ru-RU"/>
        </w:rPr>
        <w:t>1</w:t>
      </w:r>
      <w:r w:rsidR="00A30DCE">
        <w:rPr>
          <w:b/>
          <w:sz w:val="20"/>
          <w:szCs w:val="20"/>
          <w:lang w:val="sr-Cyrl-RS"/>
        </w:rPr>
        <w:t>3</w:t>
      </w:r>
      <w:r w:rsidRPr="00D92C81">
        <w:rPr>
          <w:b/>
          <w:sz w:val="20"/>
          <w:szCs w:val="20"/>
          <w:lang w:val="ru-RU"/>
        </w:rPr>
        <w:t>. Програм ваннаставних активности ученика</w:t>
      </w:r>
      <w:r w:rsidR="0083075B" w:rsidRPr="00D92C81">
        <w:rPr>
          <w:b/>
          <w:sz w:val="20"/>
          <w:szCs w:val="20"/>
          <w:lang w:val="ru-RU"/>
        </w:rPr>
        <w:t xml:space="preserve"> - 7</w:t>
      </w:r>
      <w:r w:rsidR="002208A7">
        <w:rPr>
          <w:b/>
          <w:sz w:val="20"/>
          <w:szCs w:val="20"/>
          <w:lang w:val="sr-Cyrl-RS"/>
        </w:rPr>
        <w:t>2</w:t>
      </w:r>
    </w:p>
    <w:p w14:paraId="534EF630" w14:textId="3A6ED20F" w:rsidR="00525718" w:rsidRPr="00A30DCE" w:rsidRDefault="0083075B" w:rsidP="00525718">
      <w:pPr>
        <w:spacing w:line="276" w:lineRule="auto"/>
        <w:rPr>
          <w:b/>
          <w:sz w:val="20"/>
          <w:szCs w:val="20"/>
          <w:lang w:val="sr-Cyrl-RS"/>
        </w:rPr>
      </w:pPr>
      <w:r>
        <w:rPr>
          <w:b/>
          <w:sz w:val="20"/>
          <w:szCs w:val="20"/>
          <w:lang w:val="sr-Cyrl-CS"/>
        </w:rPr>
        <w:t xml:space="preserve">         </w:t>
      </w:r>
      <w:r w:rsidR="00525718" w:rsidRPr="00B7151D">
        <w:rPr>
          <w:b/>
          <w:sz w:val="20"/>
          <w:szCs w:val="20"/>
          <w:lang w:val="sr-Cyrl-CS"/>
        </w:rPr>
        <w:t>1</w:t>
      </w:r>
      <w:r w:rsidR="00A30DCE">
        <w:rPr>
          <w:b/>
          <w:sz w:val="20"/>
          <w:szCs w:val="20"/>
          <w:lang w:val="sr-Cyrl-CS"/>
        </w:rPr>
        <w:t>4</w:t>
      </w:r>
      <w:r w:rsidR="00525718" w:rsidRPr="00B7151D">
        <w:rPr>
          <w:b/>
          <w:sz w:val="20"/>
          <w:szCs w:val="20"/>
          <w:lang w:val="sr-Cyrl-CS"/>
        </w:rPr>
        <w:t>.</w:t>
      </w:r>
      <w:r>
        <w:rPr>
          <w:b/>
          <w:sz w:val="20"/>
          <w:szCs w:val="20"/>
          <w:lang w:val="sr-Cyrl-CS"/>
        </w:rPr>
        <w:t xml:space="preserve"> </w:t>
      </w:r>
      <w:r w:rsidR="00525718" w:rsidRPr="00B7151D">
        <w:rPr>
          <w:b/>
          <w:sz w:val="20"/>
          <w:szCs w:val="20"/>
          <w:lang w:val="sr-Cyrl-CS"/>
        </w:rPr>
        <w:t xml:space="preserve">Програм професионалне оријентације – </w:t>
      </w:r>
      <w:r w:rsidRPr="00D92C81">
        <w:rPr>
          <w:b/>
          <w:sz w:val="20"/>
          <w:szCs w:val="20"/>
          <w:lang w:val="ru-RU"/>
        </w:rPr>
        <w:t>7</w:t>
      </w:r>
      <w:r w:rsidR="002208A7">
        <w:rPr>
          <w:b/>
          <w:sz w:val="20"/>
          <w:szCs w:val="20"/>
          <w:lang w:val="sr-Cyrl-RS"/>
        </w:rPr>
        <w:t>3</w:t>
      </w:r>
    </w:p>
    <w:p w14:paraId="17477618" w14:textId="0D653EE9" w:rsidR="00836273"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5</w:t>
      </w:r>
      <w:r w:rsidRPr="00D92C81">
        <w:rPr>
          <w:b/>
          <w:sz w:val="20"/>
          <w:szCs w:val="20"/>
          <w:lang w:val="ru-RU"/>
        </w:rPr>
        <w:t>. Програм здравствене заштите</w:t>
      </w:r>
      <w:r w:rsidR="0083075B" w:rsidRPr="00D92C81">
        <w:rPr>
          <w:b/>
          <w:sz w:val="20"/>
          <w:szCs w:val="20"/>
          <w:lang w:val="ru-RU"/>
        </w:rPr>
        <w:t xml:space="preserve"> - 7</w:t>
      </w:r>
      <w:r w:rsidR="002208A7">
        <w:rPr>
          <w:b/>
          <w:sz w:val="20"/>
          <w:szCs w:val="20"/>
          <w:lang w:val="sr-Cyrl-RS"/>
        </w:rPr>
        <w:t>5</w:t>
      </w:r>
    </w:p>
    <w:p w14:paraId="2B8A245A" w14:textId="14AD8D10" w:rsidR="00A30DCE" w:rsidRPr="00A30DCE" w:rsidRDefault="00A30DCE" w:rsidP="00836273">
      <w:pPr>
        <w:spacing w:line="276" w:lineRule="auto"/>
        <w:ind w:firstLine="426"/>
        <w:rPr>
          <w:b/>
          <w:sz w:val="20"/>
          <w:szCs w:val="20"/>
          <w:lang w:val="sr-Cyrl-RS"/>
        </w:rPr>
      </w:pPr>
      <w:r>
        <w:rPr>
          <w:b/>
          <w:sz w:val="20"/>
          <w:szCs w:val="20"/>
          <w:lang w:val="sr-Cyrl-RS"/>
        </w:rPr>
        <w:t xml:space="preserve">      15.1. Пла</w:t>
      </w:r>
      <w:r w:rsidR="002208A7">
        <w:rPr>
          <w:b/>
          <w:sz w:val="20"/>
          <w:szCs w:val="20"/>
          <w:lang w:val="sr-Cyrl-RS"/>
        </w:rPr>
        <w:t>н превенције употреба дрога - 76</w:t>
      </w:r>
    </w:p>
    <w:p w14:paraId="6DA15BEC" w14:textId="3EA6956A" w:rsidR="00836273" w:rsidRPr="00A30DCE"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6</w:t>
      </w:r>
      <w:r w:rsidRPr="00D92C81">
        <w:rPr>
          <w:b/>
          <w:sz w:val="20"/>
          <w:szCs w:val="20"/>
          <w:lang w:val="ru-RU"/>
        </w:rPr>
        <w:t>. Програм социјалне заштите</w:t>
      </w:r>
      <w:r w:rsidR="0083075B" w:rsidRPr="00D92C81">
        <w:rPr>
          <w:b/>
          <w:sz w:val="20"/>
          <w:szCs w:val="20"/>
          <w:lang w:val="ru-RU"/>
        </w:rPr>
        <w:t xml:space="preserve"> - 7</w:t>
      </w:r>
      <w:r w:rsidR="002208A7">
        <w:rPr>
          <w:b/>
          <w:sz w:val="20"/>
          <w:szCs w:val="20"/>
          <w:lang w:val="sr-Cyrl-RS"/>
        </w:rPr>
        <w:t>7</w:t>
      </w:r>
    </w:p>
    <w:p w14:paraId="625054A8" w14:textId="0D6A1199" w:rsidR="00951C16" w:rsidRPr="00D92C81" w:rsidRDefault="00836273" w:rsidP="00836273">
      <w:pPr>
        <w:spacing w:line="276" w:lineRule="auto"/>
        <w:ind w:firstLine="426"/>
        <w:rPr>
          <w:b/>
          <w:sz w:val="20"/>
          <w:szCs w:val="20"/>
          <w:lang w:val="ru-RU"/>
        </w:rPr>
      </w:pPr>
      <w:r w:rsidRPr="00D92C81">
        <w:rPr>
          <w:b/>
          <w:sz w:val="20"/>
          <w:szCs w:val="20"/>
          <w:lang w:val="ru-RU"/>
        </w:rPr>
        <w:t>1</w:t>
      </w:r>
      <w:r w:rsidR="00A30DCE">
        <w:rPr>
          <w:b/>
          <w:sz w:val="20"/>
          <w:szCs w:val="20"/>
          <w:lang w:val="sr-Cyrl-RS"/>
        </w:rPr>
        <w:t>7</w:t>
      </w:r>
      <w:r w:rsidRPr="00D92C81">
        <w:rPr>
          <w:b/>
          <w:sz w:val="20"/>
          <w:szCs w:val="20"/>
          <w:lang w:val="ru-RU"/>
        </w:rPr>
        <w:t>.</w:t>
      </w:r>
      <w:r w:rsidR="0083075B" w:rsidRPr="00D92C81">
        <w:rPr>
          <w:b/>
          <w:sz w:val="20"/>
          <w:szCs w:val="20"/>
          <w:lang w:val="ru-RU"/>
        </w:rPr>
        <w:t xml:space="preserve"> </w:t>
      </w:r>
      <w:r w:rsidR="00951C16" w:rsidRPr="00B7151D">
        <w:rPr>
          <w:b/>
          <w:sz w:val="20"/>
          <w:szCs w:val="20"/>
          <w:lang w:val="sr-Cyrl-CS"/>
        </w:rPr>
        <w:t>Прогр</w:t>
      </w:r>
      <w:r w:rsidR="0083075B">
        <w:rPr>
          <w:b/>
          <w:sz w:val="20"/>
          <w:szCs w:val="20"/>
          <w:lang w:val="sr-Cyrl-CS"/>
        </w:rPr>
        <w:t>ам заштите животне средине  - 7</w:t>
      </w:r>
      <w:r w:rsidR="002208A7">
        <w:rPr>
          <w:b/>
          <w:sz w:val="20"/>
          <w:szCs w:val="20"/>
          <w:lang w:val="sr-Cyrl-CS"/>
        </w:rPr>
        <w:t>8</w:t>
      </w:r>
    </w:p>
    <w:p w14:paraId="3ECCAED6" w14:textId="4711233E" w:rsidR="00836273" w:rsidRPr="00A30DCE" w:rsidRDefault="00836273"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8</w:t>
      </w:r>
      <w:r w:rsidRPr="00D92C81">
        <w:rPr>
          <w:b/>
          <w:sz w:val="20"/>
          <w:szCs w:val="20"/>
          <w:lang w:val="ru-RU"/>
        </w:rPr>
        <w:t>. Програм сарадње са локалном самоуправом</w:t>
      </w:r>
      <w:r w:rsidR="0083075B" w:rsidRPr="00D92C81">
        <w:rPr>
          <w:b/>
          <w:sz w:val="20"/>
          <w:szCs w:val="20"/>
          <w:lang w:val="ru-RU"/>
        </w:rPr>
        <w:t xml:space="preserve"> - </w:t>
      </w:r>
      <w:r w:rsidR="002208A7">
        <w:rPr>
          <w:b/>
          <w:sz w:val="20"/>
          <w:szCs w:val="20"/>
          <w:lang w:val="sr-Cyrl-RS"/>
        </w:rPr>
        <w:t>79</w:t>
      </w:r>
    </w:p>
    <w:p w14:paraId="4D5C209B" w14:textId="4A705FFA" w:rsidR="00836273" w:rsidRPr="00A30DCE" w:rsidRDefault="0083075B" w:rsidP="00836273">
      <w:pPr>
        <w:spacing w:line="276" w:lineRule="auto"/>
        <w:ind w:firstLine="426"/>
        <w:rPr>
          <w:b/>
          <w:sz w:val="20"/>
          <w:szCs w:val="20"/>
          <w:lang w:val="sr-Cyrl-RS"/>
        </w:rPr>
      </w:pPr>
      <w:r w:rsidRPr="00D92C81">
        <w:rPr>
          <w:b/>
          <w:sz w:val="20"/>
          <w:szCs w:val="20"/>
          <w:lang w:val="ru-RU"/>
        </w:rPr>
        <w:t>1</w:t>
      </w:r>
      <w:r w:rsidR="00A30DCE">
        <w:rPr>
          <w:b/>
          <w:sz w:val="20"/>
          <w:szCs w:val="20"/>
          <w:lang w:val="sr-Cyrl-RS"/>
        </w:rPr>
        <w:t>9</w:t>
      </w:r>
      <w:r w:rsidR="00836273" w:rsidRPr="00D92C81">
        <w:rPr>
          <w:b/>
          <w:sz w:val="20"/>
          <w:szCs w:val="20"/>
          <w:lang w:val="ru-RU"/>
        </w:rPr>
        <w:t>. Програм сарадње са породицом</w:t>
      </w:r>
      <w:r w:rsidRPr="00D92C81">
        <w:rPr>
          <w:b/>
          <w:sz w:val="20"/>
          <w:szCs w:val="20"/>
          <w:lang w:val="ru-RU"/>
        </w:rPr>
        <w:t xml:space="preserve"> - </w:t>
      </w:r>
      <w:r w:rsidR="002208A7">
        <w:rPr>
          <w:b/>
          <w:sz w:val="20"/>
          <w:szCs w:val="20"/>
          <w:lang w:val="sr-Cyrl-RS"/>
        </w:rPr>
        <w:t>80</w:t>
      </w:r>
    </w:p>
    <w:p w14:paraId="625BC47B" w14:textId="3CFE53D4" w:rsidR="00836273" w:rsidRPr="00A30DCE" w:rsidRDefault="00A30DCE" w:rsidP="00836273">
      <w:pPr>
        <w:spacing w:line="276" w:lineRule="auto"/>
        <w:ind w:firstLine="426"/>
        <w:rPr>
          <w:b/>
          <w:sz w:val="20"/>
          <w:szCs w:val="20"/>
          <w:lang w:val="sr-Cyrl-RS"/>
        </w:rPr>
      </w:pPr>
      <w:r>
        <w:rPr>
          <w:b/>
          <w:sz w:val="20"/>
          <w:szCs w:val="20"/>
          <w:lang w:val="sr-Cyrl-RS"/>
        </w:rPr>
        <w:t>20</w:t>
      </w:r>
      <w:r w:rsidR="00836273" w:rsidRPr="00D92C81">
        <w:rPr>
          <w:b/>
          <w:sz w:val="20"/>
          <w:szCs w:val="20"/>
          <w:lang w:val="ru-RU"/>
        </w:rPr>
        <w:t>. Програм излета, екскурзија и наставе у природи</w:t>
      </w:r>
      <w:r w:rsidR="0083075B" w:rsidRPr="00D92C81">
        <w:rPr>
          <w:b/>
          <w:sz w:val="20"/>
          <w:szCs w:val="20"/>
          <w:lang w:val="ru-RU"/>
        </w:rPr>
        <w:t xml:space="preserve"> – 8</w:t>
      </w:r>
      <w:r w:rsidR="002208A7">
        <w:rPr>
          <w:b/>
          <w:sz w:val="20"/>
          <w:szCs w:val="20"/>
          <w:lang w:val="sr-Cyrl-RS"/>
        </w:rPr>
        <w:t>3</w:t>
      </w:r>
    </w:p>
    <w:p w14:paraId="758D8B48" w14:textId="2A8B99BD" w:rsidR="0083075B" w:rsidRDefault="008075A3" w:rsidP="00836273">
      <w:pPr>
        <w:spacing w:line="276" w:lineRule="auto"/>
        <w:ind w:firstLine="426"/>
        <w:rPr>
          <w:b/>
          <w:sz w:val="20"/>
          <w:szCs w:val="20"/>
          <w:lang w:val="sr-Cyrl-CS"/>
        </w:rPr>
      </w:pPr>
      <w:r w:rsidRPr="00D92C81">
        <w:rPr>
          <w:b/>
          <w:sz w:val="20"/>
          <w:szCs w:val="20"/>
          <w:lang w:val="ru-RU"/>
        </w:rPr>
        <w:t xml:space="preserve">      </w:t>
      </w:r>
      <w:r w:rsidR="007C2D77">
        <w:rPr>
          <w:b/>
          <w:sz w:val="20"/>
          <w:szCs w:val="20"/>
          <w:lang w:val="sr-Cyrl-RS"/>
        </w:rPr>
        <w:t>20</w:t>
      </w:r>
      <w:r w:rsidR="0083075B" w:rsidRPr="00D92C81">
        <w:rPr>
          <w:b/>
          <w:sz w:val="20"/>
          <w:szCs w:val="20"/>
          <w:lang w:val="ru-RU"/>
        </w:rPr>
        <w:t xml:space="preserve">.1. Излети и екскурзије за ученике од  </w:t>
      </w:r>
      <w:r>
        <w:rPr>
          <w:b/>
          <w:sz w:val="20"/>
          <w:szCs w:val="20"/>
          <w:lang w:val="sr-Cyrl-CS"/>
        </w:rPr>
        <w:t>I до</w:t>
      </w:r>
      <w:r w:rsidRPr="008513AE">
        <w:rPr>
          <w:b/>
          <w:sz w:val="20"/>
          <w:szCs w:val="20"/>
          <w:lang w:val="sr-Cyrl-CS"/>
        </w:rPr>
        <w:t xml:space="preserve"> VIII</w:t>
      </w:r>
      <w:r>
        <w:rPr>
          <w:b/>
          <w:sz w:val="20"/>
          <w:szCs w:val="20"/>
          <w:lang w:val="sr-Cyrl-CS"/>
        </w:rPr>
        <w:t xml:space="preserve"> разреда</w:t>
      </w:r>
      <w:r w:rsidR="007C2D77">
        <w:rPr>
          <w:b/>
          <w:sz w:val="20"/>
          <w:szCs w:val="20"/>
          <w:lang w:val="sr-Cyrl-CS"/>
        </w:rPr>
        <w:t xml:space="preserve"> (табела)</w:t>
      </w:r>
      <w:r>
        <w:rPr>
          <w:b/>
          <w:sz w:val="20"/>
          <w:szCs w:val="20"/>
          <w:lang w:val="sr-Cyrl-CS"/>
        </w:rPr>
        <w:t xml:space="preserve"> – 8</w:t>
      </w:r>
      <w:r w:rsidR="002208A7">
        <w:rPr>
          <w:b/>
          <w:sz w:val="20"/>
          <w:szCs w:val="20"/>
          <w:lang w:val="sr-Cyrl-CS"/>
        </w:rPr>
        <w:t>5</w:t>
      </w:r>
    </w:p>
    <w:p w14:paraId="522538E0" w14:textId="2F3C5614" w:rsidR="008075A3" w:rsidRPr="00D92C81" w:rsidRDefault="008075A3" w:rsidP="00836273">
      <w:pPr>
        <w:spacing w:line="276" w:lineRule="auto"/>
        <w:ind w:firstLine="426"/>
        <w:rPr>
          <w:b/>
          <w:sz w:val="20"/>
          <w:szCs w:val="20"/>
          <w:lang w:val="ru-RU"/>
        </w:rPr>
      </w:pPr>
      <w:r>
        <w:rPr>
          <w:b/>
          <w:sz w:val="20"/>
          <w:szCs w:val="20"/>
          <w:lang w:val="sr-Cyrl-CS"/>
        </w:rPr>
        <w:t xml:space="preserve">      </w:t>
      </w:r>
      <w:r w:rsidR="007C2D77">
        <w:rPr>
          <w:b/>
          <w:sz w:val="20"/>
          <w:szCs w:val="20"/>
          <w:lang w:val="sr-Cyrl-CS"/>
        </w:rPr>
        <w:t>20</w:t>
      </w:r>
      <w:r>
        <w:rPr>
          <w:b/>
          <w:sz w:val="20"/>
          <w:szCs w:val="20"/>
          <w:lang w:val="sr-Cyrl-CS"/>
        </w:rPr>
        <w:t>.2. Обилазак Београда – престонице Србије (полудневни излети) - 8</w:t>
      </w:r>
      <w:r w:rsidR="002208A7">
        <w:rPr>
          <w:b/>
          <w:sz w:val="20"/>
          <w:szCs w:val="20"/>
          <w:lang w:val="sr-Cyrl-CS"/>
        </w:rPr>
        <w:t>6</w:t>
      </w:r>
    </w:p>
    <w:p w14:paraId="7903BC9E" w14:textId="265588D7" w:rsidR="00951C16" w:rsidRPr="00290C10" w:rsidRDefault="00290C10" w:rsidP="00836273">
      <w:pPr>
        <w:spacing w:line="276" w:lineRule="auto"/>
        <w:ind w:left="1080" w:hanging="654"/>
        <w:rPr>
          <w:b/>
          <w:sz w:val="20"/>
          <w:szCs w:val="20"/>
          <w:lang w:val="sr-Cyrl-RS"/>
        </w:rPr>
      </w:pPr>
      <w:r>
        <w:rPr>
          <w:b/>
          <w:sz w:val="20"/>
          <w:szCs w:val="20"/>
          <w:lang w:val="sr-Cyrl-CS"/>
        </w:rPr>
        <w:t>21</w:t>
      </w:r>
      <w:r w:rsidR="00836273" w:rsidRPr="00B7151D">
        <w:rPr>
          <w:b/>
          <w:sz w:val="20"/>
          <w:szCs w:val="20"/>
          <w:lang w:val="sr-Cyrl-CS"/>
        </w:rPr>
        <w:t>.</w:t>
      </w:r>
      <w:r w:rsidR="0083075B">
        <w:rPr>
          <w:b/>
          <w:sz w:val="20"/>
          <w:szCs w:val="20"/>
          <w:lang w:val="sr-Cyrl-CS"/>
        </w:rPr>
        <w:t xml:space="preserve"> </w:t>
      </w:r>
      <w:r w:rsidR="00951C16" w:rsidRPr="00B7151D">
        <w:rPr>
          <w:b/>
          <w:sz w:val="20"/>
          <w:szCs w:val="20"/>
          <w:lang w:val="sr-Cyrl-CS"/>
        </w:rPr>
        <w:t>Прог</w:t>
      </w:r>
      <w:r w:rsidR="00235B55" w:rsidRPr="00B7151D">
        <w:rPr>
          <w:b/>
          <w:sz w:val="20"/>
          <w:szCs w:val="20"/>
          <w:lang w:val="sr-Cyrl-CS"/>
        </w:rPr>
        <w:t xml:space="preserve">рам рада школске библиотеке – </w:t>
      </w:r>
      <w:r w:rsidR="0083075B" w:rsidRPr="00D92C81">
        <w:rPr>
          <w:b/>
          <w:sz w:val="20"/>
          <w:szCs w:val="20"/>
          <w:lang w:val="ru-RU"/>
        </w:rPr>
        <w:t>8</w:t>
      </w:r>
      <w:r w:rsidR="002208A7">
        <w:rPr>
          <w:b/>
          <w:sz w:val="20"/>
          <w:szCs w:val="20"/>
          <w:lang w:val="sr-Cyrl-RS"/>
        </w:rPr>
        <w:t>2</w:t>
      </w:r>
    </w:p>
    <w:p w14:paraId="1F67F209" w14:textId="059DFF4E" w:rsidR="00836273" w:rsidRPr="00290C10" w:rsidRDefault="008075A3" w:rsidP="00836273">
      <w:pPr>
        <w:spacing w:line="276" w:lineRule="auto"/>
        <w:ind w:left="1080" w:hanging="654"/>
        <w:rPr>
          <w:b/>
          <w:sz w:val="20"/>
          <w:szCs w:val="20"/>
          <w:lang w:val="sr-Cyrl-RS"/>
        </w:rPr>
      </w:pPr>
      <w:r w:rsidRPr="00D92C81">
        <w:rPr>
          <w:b/>
          <w:sz w:val="20"/>
          <w:szCs w:val="20"/>
          <w:lang w:val="ru-RU"/>
        </w:rPr>
        <w:t>20</w:t>
      </w:r>
      <w:r w:rsidR="00836273" w:rsidRPr="00D92C81">
        <w:rPr>
          <w:b/>
          <w:sz w:val="20"/>
          <w:szCs w:val="20"/>
          <w:lang w:val="ru-RU"/>
        </w:rPr>
        <w:t>. Програм рада продуженог боравка</w:t>
      </w:r>
      <w:r w:rsidR="002208A7">
        <w:rPr>
          <w:b/>
          <w:sz w:val="20"/>
          <w:szCs w:val="20"/>
          <w:lang w:val="ru-RU"/>
        </w:rPr>
        <w:t xml:space="preserve"> – 90</w:t>
      </w:r>
    </w:p>
    <w:p w14:paraId="71BD07D4" w14:textId="3ADEFF28" w:rsidR="008075A3" w:rsidRPr="00290C10" w:rsidRDefault="008075A3"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3</w:t>
      </w:r>
      <w:r w:rsidRPr="00D92C81">
        <w:rPr>
          <w:b/>
          <w:sz w:val="20"/>
          <w:szCs w:val="20"/>
          <w:lang w:val="ru-RU"/>
        </w:rPr>
        <w:t>. Програм праћења адаптације</w:t>
      </w:r>
      <w:r w:rsidR="004E38D1" w:rsidRPr="00D92C81">
        <w:rPr>
          <w:b/>
          <w:sz w:val="20"/>
          <w:szCs w:val="20"/>
          <w:lang w:val="ru-RU"/>
        </w:rPr>
        <w:t xml:space="preserve"> ученика – 9</w:t>
      </w:r>
      <w:r w:rsidR="002208A7">
        <w:rPr>
          <w:b/>
          <w:sz w:val="20"/>
          <w:szCs w:val="20"/>
          <w:lang w:val="sr-Cyrl-RS"/>
        </w:rPr>
        <w:t>3</w:t>
      </w:r>
    </w:p>
    <w:p w14:paraId="7BE23192" w14:textId="5AE3AB98" w:rsidR="004E38D1" w:rsidRPr="002208A7" w:rsidRDefault="004E38D1" w:rsidP="00836273">
      <w:pPr>
        <w:spacing w:line="276" w:lineRule="auto"/>
        <w:ind w:left="1080" w:hanging="654"/>
        <w:rPr>
          <w:sz w:val="20"/>
          <w:szCs w:val="20"/>
          <w:lang w:val="sr-Cyrl-RS"/>
        </w:rPr>
      </w:pPr>
      <w:r w:rsidRPr="00D92C81">
        <w:rPr>
          <w:b/>
          <w:sz w:val="20"/>
          <w:szCs w:val="20"/>
          <w:lang w:val="ru-RU"/>
        </w:rPr>
        <w:t>2</w:t>
      </w:r>
      <w:r w:rsidR="00290C10">
        <w:rPr>
          <w:b/>
          <w:sz w:val="20"/>
          <w:szCs w:val="20"/>
          <w:lang w:val="sr-Cyrl-RS"/>
        </w:rPr>
        <w:t>4</w:t>
      </w:r>
      <w:r w:rsidRPr="00D92C81">
        <w:rPr>
          <w:b/>
          <w:sz w:val="20"/>
          <w:szCs w:val="20"/>
          <w:lang w:val="ru-RU"/>
        </w:rPr>
        <w:t xml:space="preserve">. Програм рада тима за додатну образовну подршку – </w:t>
      </w:r>
      <w:r w:rsidRPr="002208A7">
        <w:rPr>
          <w:sz w:val="20"/>
          <w:szCs w:val="20"/>
          <w:lang w:val="ru-RU"/>
        </w:rPr>
        <w:t>9</w:t>
      </w:r>
      <w:r w:rsidR="002208A7" w:rsidRPr="002208A7">
        <w:rPr>
          <w:sz w:val="20"/>
          <w:szCs w:val="20"/>
          <w:lang w:val="sr-Cyrl-RS"/>
        </w:rPr>
        <w:t>4</w:t>
      </w:r>
    </w:p>
    <w:p w14:paraId="2F949B10" w14:textId="230337DE" w:rsidR="004E38D1" w:rsidRDefault="004E38D1" w:rsidP="00836273">
      <w:pPr>
        <w:spacing w:line="276" w:lineRule="auto"/>
        <w:ind w:left="1080" w:hanging="654"/>
        <w:rPr>
          <w:b/>
          <w:sz w:val="20"/>
          <w:szCs w:val="20"/>
          <w:lang w:val="sr-Cyrl-RS"/>
        </w:rPr>
      </w:pPr>
      <w:r w:rsidRPr="00D92C81">
        <w:rPr>
          <w:b/>
          <w:sz w:val="20"/>
          <w:szCs w:val="20"/>
          <w:lang w:val="ru-RU"/>
        </w:rPr>
        <w:t>2</w:t>
      </w:r>
      <w:r w:rsidR="00290C10">
        <w:rPr>
          <w:b/>
          <w:sz w:val="20"/>
          <w:szCs w:val="20"/>
          <w:lang w:val="sr-Cyrl-RS"/>
        </w:rPr>
        <w:t>5</w:t>
      </w:r>
      <w:r w:rsidRPr="00D92C81">
        <w:rPr>
          <w:b/>
          <w:sz w:val="20"/>
          <w:szCs w:val="20"/>
          <w:lang w:val="ru-RU"/>
        </w:rPr>
        <w:t xml:space="preserve">. Програм рада ученичког парламента </w:t>
      </w:r>
      <w:r w:rsidR="00F74460">
        <w:rPr>
          <w:b/>
          <w:sz w:val="20"/>
          <w:szCs w:val="20"/>
          <w:lang w:val="ru-RU"/>
        </w:rPr>
        <w:t>–</w:t>
      </w:r>
      <w:r w:rsidRPr="00D92C81">
        <w:rPr>
          <w:b/>
          <w:sz w:val="20"/>
          <w:szCs w:val="20"/>
          <w:lang w:val="ru-RU"/>
        </w:rPr>
        <w:t xml:space="preserve"> 9</w:t>
      </w:r>
      <w:r w:rsidR="002208A7">
        <w:rPr>
          <w:b/>
          <w:sz w:val="20"/>
          <w:szCs w:val="20"/>
          <w:lang w:val="sr-Cyrl-RS"/>
        </w:rPr>
        <w:t>5</w:t>
      </w:r>
    </w:p>
    <w:p w14:paraId="2CD1F8B5" w14:textId="4790E380" w:rsidR="00F74460" w:rsidRPr="00F74460" w:rsidRDefault="00F74460" w:rsidP="00836273">
      <w:pPr>
        <w:spacing w:line="276" w:lineRule="auto"/>
        <w:ind w:left="1080" w:hanging="654"/>
        <w:rPr>
          <w:b/>
          <w:sz w:val="20"/>
          <w:szCs w:val="20"/>
          <w:lang w:val="sr-Cyrl-RS"/>
        </w:rPr>
      </w:pPr>
      <w:r>
        <w:rPr>
          <w:b/>
          <w:sz w:val="20"/>
          <w:szCs w:val="20"/>
          <w:lang w:val="sr-Latn-RS"/>
        </w:rPr>
        <w:t xml:space="preserve">      </w:t>
      </w:r>
      <w:r>
        <w:rPr>
          <w:b/>
          <w:sz w:val="20"/>
          <w:szCs w:val="20"/>
          <w:lang w:val="sr-Cyrl-RS"/>
        </w:rPr>
        <w:t>Прилог - 96</w:t>
      </w:r>
    </w:p>
    <w:p w14:paraId="730D7360" w14:textId="77777777" w:rsidR="00836273" w:rsidRPr="00D92C81" w:rsidRDefault="00836273" w:rsidP="00836273">
      <w:pPr>
        <w:spacing w:line="276" w:lineRule="auto"/>
        <w:ind w:left="1080" w:hanging="654"/>
        <w:rPr>
          <w:b/>
          <w:sz w:val="16"/>
          <w:szCs w:val="16"/>
          <w:lang w:val="ru-RU"/>
        </w:rPr>
      </w:pPr>
    </w:p>
    <w:p w14:paraId="66101D6A" w14:textId="77777777" w:rsidR="00836273" w:rsidRPr="00D92C81" w:rsidRDefault="00836273" w:rsidP="00E107AB">
      <w:pPr>
        <w:spacing w:line="276" w:lineRule="auto"/>
        <w:rPr>
          <w:b/>
          <w:sz w:val="16"/>
          <w:szCs w:val="16"/>
          <w:lang w:val="ru-RU"/>
        </w:rPr>
      </w:pPr>
    </w:p>
    <w:p w14:paraId="134548F2" w14:textId="77777777" w:rsidR="00B7151D" w:rsidRPr="00D92C81" w:rsidRDefault="00B7151D" w:rsidP="00E107AB">
      <w:pPr>
        <w:spacing w:line="276" w:lineRule="auto"/>
        <w:rPr>
          <w:b/>
          <w:sz w:val="16"/>
          <w:szCs w:val="16"/>
          <w:lang w:val="ru-RU"/>
        </w:rPr>
      </w:pPr>
    </w:p>
    <w:p w14:paraId="065446FD" w14:textId="77777777" w:rsidR="00B7151D" w:rsidRPr="00D92C81" w:rsidRDefault="00B7151D" w:rsidP="00E107AB">
      <w:pPr>
        <w:spacing w:line="276" w:lineRule="auto"/>
        <w:rPr>
          <w:b/>
          <w:sz w:val="16"/>
          <w:szCs w:val="16"/>
          <w:lang w:val="ru-RU"/>
        </w:rPr>
      </w:pPr>
    </w:p>
    <w:p w14:paraId="6A341DAB" w14:textId="77777777" w:rsidR="004E38D1" w:rsidRDefault="004E38D1" w:rsidP="00B30DE1">
      <w:pPr>
        <w:pStyle w:val="ListParagraph"/>
        <w:spacing w:line="276" w:lineRule="auto"/>
        <w:ind w:left="5670"/>
        <w:rPr>
          <w:b/>
          <w:sz w:val="20"/>
          <w:szCs w:val="20"/>
          <w:lang w:val="sr-Cyrl-CS"/>
        </w:rPr>
      </w:pPr>
    </w:p>
    <w:p w14:paraId="6C630714" w14:textId="77777777" w:rsidR="007D3EEB" w:rsidRPr="003F470F" w:rsidRDefault="0033701A" w:rsidP="00B30DE1">
      <w:pPr>
        <w:pStyle w:val="ListParagraph"/>
        <w:spacing w:line="276" w:lineRule="auto"/>
        <w:ind w:left="5670"/>
        <w:rPr>
          <w:b/>
          <w:sz w:val="20"/>
          <w:szCs w:val="20"/>
          <w:lang w:val="sr-Cyrl-CS"/>
        </w:rPr>
      </w:pPr>
      <w:r w:rsidRPr="003F470F">
        <w:rPr>
          <w:b/>
          <w:sz w:val="20"/>
          <w:szCs w:val="20"/>
          <w:lang w:val="sr-Cyrl-CS"/>
        </w:rPr>
        <w:t xml:space="preserve">1. </w:t>
      </w:r>
      <w:r w:rsidR="007C3738" w:rsidRPr="003F470F">
        <w:rPr>
          <w:b/>
          <w:sz w:val="20"/>
          <w:szCs w:val="20"/>
          <w:lang w:val="sr-Cyrl-CS"/>
        </w:rPr>
        <w:t>ШКОЛА И ЊЕНА ОКОЛИНА</w:t>
      </w:r>
      <w:r w:rsidR="007D3EEB" w:rsidRPr="00D92C81">
        <w:rPr>
          <w:color w:val="666666"/>
          <w:sz w:val="20"/>
          <w:szCs w:val="20"/>
          <w:lang w:val="ru-RU"/>
        </w:rPr>
        <w:t xml:space="preserve">              </w:t>
      </w:r>
    </w:p>
    <w:p w14:paraId="2E1381ED" w14:textId="77777777" w:rsidR="00A67A6C" w:rsidRPr="00D92C81" w:rsidRDefault="00A67A6C" w:rsidP="007D3EEB">
      <w:pPr>
        <w:pStyle w:val="NormalWeb"/>
        <w:shd w:val="clear" w:color="auto" w:fill="FFFFFF"/>
        <w:spacing w:before="75" w:beforeAutospacing="0" w:after="75" w:afterAutospacing="0"/>
        <w:rPr>
          <w:color w:val="666666"/>
          <w:sz w:val="20"/>
          <w:szCs w:val="20"/>
          <w:lang w:val="ru-RU"/>
        </w:rPr>
      </w:pPr>
      <w:r w:rsidRPr="003F470F">
        <w:rPr>
          <w:color w:val="666666"/>
          <w:sz w:val="20"/>
          <w:szCs w:val="20"/>
        </w:rPr>
        <w:t> </w:t>
      </w:r>
    </w:p>
    <w:p w14:paraId="3D6C3E16" w14:textId="77777777" w:rsidR="00A67A6C" w:rsidRPr="003F470F" w:rsidRDefault="007D3EEB" w:rsidP="00D01203">
      <w:pPr>
        <w:spacing w:line="276" w:lineRule="auto"/>
        <w:jc w:val="both"/>
        <w:rPr>
          <w:sz w:val="20"/>
          <w:szCs w:val="20"/>
          <w:lang w:val="sr-Cyrl-CS"/>
        </w:rPr>
      </w:pPr>
      <w:r w:rsidRPr="003F470F">
        <w:rPr>
          <w:b/>
          <w:sz w:val="20"/>
          <w:szCs w:val="20"/>
          <w:lang w:val="sr-Cyrl-CS"/>
        </w:rPr>
        <w:t xml:space="preserve">           </w:t>
      </w:r>
      <w:r w:rsidRPr="003F470F">
        <w:rPr>
          <w:sz w:val="20"/>
          <w:szCs w:val="20"/>
          <w:lang w:val="sr-Cyrl-CS"/>
        </w:rPr>
        <w:t>Основна школа Јован Миодраговић смештена је у срцу општине Врачар, на углу улица Војводе Драгомира и Милешевске. Школа је основана 1954. године. Добила је име по познатом педагогу, који је живео и радио у Београду и Србији крајем 19. и почетком 20. века. У јануару 1980. године  интегрисала се са ОШ ,,Сава Ковачевић“</w:t>
      </w:r>
      <w:r w:rsidR="00D01203" w:rsidRPr="003F470F">
        <w:rPr>
          <w:sz w:val="20"/>
          <w:szCs w:val="20"/>
          <w:lang w:val="sr-Cyrl-CS"/>
        </w:rPr>
        <w:t xml:space="preserve"> и под тим именом је радила до 2002. године.</w:t>
      </w:r>
      <w:r w:rsidRPr="003F470F">
        <w:rPr>
          <w:sz w:val="20"/>
          <w:szCs w:val="20"/>
          <w:lang w:val="sr-Cyrl-CS"/>
        </w:rPr>
        <w:t xml:space="preserve"> </w:t>
      </w:r>
      <w:r w:rsidR="00D01203" w:rsidRPr="003F470F">
        <w:rPr>
          <w:sz w:val="20"/>
          <w:szCs w:val="20"/>
          <w:lang w:val="sr-Cyrl-CS"/>
        </w:rPr>
        <w:t>На предлог Школског одбора и Наставничког већа, одлуком Владе Републике Србије,  враћено је старо име школи  ОШ ,,Јован Миодраговић“.</w:t>
      </w:r>
    </w:p>
    <w:p w14:paraId="7C96956D" w14:textId="77777777" w:rsidR="007C3738" w:rsidRPr="003F470F" w:rsidRDefault="00D01203" w:rsidP="0014561A">
      <w:pPr>
        <w:spacing w:line="276" w:lineRule="auto"/>
        <w:ind w:firstLine="567"/>
        <w:jc w:val="both"/>
        <w:rPr>
          <w:sz w:val="20"/>
          <w:szCs w:val="20"/>
          <w:lang w:val="sr-Cyrl-CS"/>
        </w:rPr>
      </w:pPr>
      <w:r w:rsidRPr="003F470F">
        <w:rPr>
          <w:sz w:val="20"/>
          <w:szCs w:val="20"/>
          <w:lang w:val="sr-Cyrl-CS"/>
        </w:rPr>
        <w:t>У близини школе налазе се:</w:t>
      </w:r>
      <w:r w:rsidR="0014561A" w:rsidRPr="003F470F">
        <w:rPr>
          <w:sz w:val="20"/>
          <w:szCs w:val="20"/>
          <w:lang w:val="sr-Cyrl-CS"/>
        </w:rPr>
        <w:t xml:space="preserve"> две предшколске установе, Дом здравља Врачар, Спортски центар Врачар, седиште Општине, ПУ Врачар,</w:t>
      </w:r>
      <w:r w:rsidR="00BE3A8D" w:rsidRPr="003F470F">
        <w:rPr>
          <w:sz w:val="20"/>
          <w:szCs w:val="20"/>
          <w:lang w:val="sr-Cyrl-CS"/>
        </w:rPr>
        <w:t xml:space="preserve"> </w:t>
      </w:r>
      <w:r w:rsidR="0014561A" w:rsidRPr="003F470F">
        <w:rPr>
          <w:sz w:val="20"/>
          <w:szCs w:val="20"/>
          <w:lang w:val="sr-Cyrl-CS"/>
        </w:rPr>
        <w:t>Центар за социјал</w:t>
      </w:r>
      <w:r w:rsidR="002B5D0D" w:rsidRPr="003F470F">
        <w:rPr>
          <w:sz w:val="20"/>
          <w:szCs w:val="20"/>
          <w:lang w:val="sr-Cyrl-CS"/>
        </w:rPr>
        <w:t xml:space="preserve">ни рад Врачар, библиотека </w:t>
      </w:r>
      <w:r w:rsidR="002B5D0D" w:rsidRPr="00D92C81">
        <w:rPr>
          <w:sz w:val="20"/>
          <w:szCs w:val="20"/>
          <w:lang w:val="ru-RU"/>
        </w:rPr>
        <w:t>Петар Кочић</w:t>
      </w:r>
      <w:r w:rsidR="0014561A" w:rsidRPr="003F470F">
        <w:rPr>
          <w:sz w:val="20"/>
          <w:szCs w:val="20"/>
          <w:lang w:val="sr-Cyrl-CS"/>
        </w:rPr>
        <w:t xml:space="preserve">, Каленићева пијаца итд. Стална сарадња са институцијама у окружењу представља важан ослонац у раду школе. </w:t>
      </w:r>
      <w:r w:rsidR="007C3738" w:rsidRPr="003F470F">
        <w:rPr>
          <w:sz w:val="20"/>
          <w:szCs w:val="20"/>
          <w:lang w:val="sr-Cyrl-CS"/>
        </w:rPr>
        <w:t>Осим сарадње са различитим културним институцијама (по</w:t>
      </w:r>
      <w:r w:rsidR="0014561A" w:rsidRPr="003F470F">
        <w:rPr>
          <w:sz w:val="20"/>
          <w:szCs w:val="20"/>
          <w:lang w:val="sr-Cyrl-CS"/>
        </w:rPr>
        <w:t xml:space="preserve">зоришта, биоскопи, музеји), </w:t>
      </w:r>
      <w:r w:rsidR="007C3738" w:rsidRPr="003F470F">
        <w:rPr>
          <w:sz w:val="20"/>
          <w:szCs w:val="20"/>
          <w:lang w:val="sr-Cyrl-CS"/>
        </w:rPr>
        <w:t xml:space="preserve"> школа је стално отворена </w:t>
      </w:r>
      <w:r w:rsidR="00BE3A8D" w:rsidRPr="003F470F">
        <w:rPr>
          <w:sz w:val="20"/>
          <w:szCs w:val="20"/>
          <w:lang w:val="sr-Cyrl-CS"/>
        </w:rPr>
        <w:t>и за сарадњу са студентима и колегама</w:t>
      </w:r>
      <w:r w:rsidR="007C3738" w:rsidRPr="003F470F">
        <w:rPr>
          <w:sz w:val="20"/>
          <w:szCs w:val="20"/>
          <w:lang w:val="sr-Cyrl-CS"/>
        </w:rPr>
        <w:t xml:space="preserve"> са Филозофског факултета, Дефектолошког факултета, Учитељског факултета и др. Студенти обављају праксу уз менторске инструкције наст</w:t>
      </w:r>
      <w:r w:rsidR="0014561A" w:rsidRPr="003F470F">
        <w:rPr>
          <w:sz w:val="20"/>
          <w:szCs w:val="20"/>
          <w:lang w:val="sr-Cyrl-CS"/>
        </w:rPr>
        <w:t xml:space="preserve">авника </w:t>
      </w:r>
      <w:r w:rsidR="00A67A6C" w:rsidRPr="003F470F">
        <w:rPr>
          <w:sz w:val="20"/>
          <w:szCs w:val="20"/>
          <w:lang w:val="sr-Cyrl-CS"/>
        </w:rPr>
        <w:t xml:space="preserve"> школе</w:t>
      </w:r>
      <w:r w:rsidR="0014561A" w:rsidRPr="003F470F">
        <w:rPr>
          <w:sz w:val="20"/>
          <w:szCs w:val="20"/>
          <w:lang w:val="sr-Cyrl-CS"/>
        </w:rPr>
        <w:t>, уз обострану размену искустава и сазнања</w:t>
      </w:r>
      <w:r w:rsidR="007C3738" w:rsidRPr="003F470F">
        <w:rPr>
          <w:sz w:val="20"/>
          <w:szCs w:val="20"/>
          <w:lang w:val="sr-Cyrl-CS"/>
        </w:rPr>
        <w:t xml:space="preserve">.                                                     </w:t>
      </w:r>
    </w:p>
    <w:p w14:paraId="37EF62B8" w14:textId="77777777" w:rsidR="007C3738" w:rsidRPr="003F470F" w:rsidRDefault="007C3738" w:rsidP="003A57BF">
      <w:pPr>
        <w:spacing w:line="276" w:lineRule="auto"/>
        <w:jc w:val="both"/>
        <w:rPr>
          <w:sz w:val="20"/>
          <w:szCs w:val="20"/>
          <w:lang w:val="sr-Latn-CS"/>
        </w:rPr>
      </w:pPr>
      <w:r w:rsidRPr="003F470F">
        <w:rPr>
          <w:sz w:val="20"/>
          <w:szCs w:val="20"/>
          <w:lang w:val="sr-Cyrl-CS"/>
        </w:rPr>
        <w:tab/>
        <w:t>Сарадња са свим наведеним организацијама и друштвима је веома значајна за подизање нивоа васпитно-образовне функције школе, а њиховој реализацији се приступа савесно и одговорно.</w:t>
      </w:r>
      <w:r w:rsidR="00A67A6C" w:rsidRPr="003F470F">
        <w:rPr>
          <w:sz w:val="20"/>
          <w:szCs w:val="20"/>
          <w:lang w:val="sr-Cyrl-CS"/>
        </w:rPr>
        <w:t xml:space="preserve"> </w:t>
      </w:r>
      <w:r w:rsidRPr="003F470F">
        <w:rPr>
          <w:sz w:val="20"/>
          <w:szCs w:val="20"/>
          <w:lang w:val="sr-Cyrl-CS"/>
        </w:rPr>
        <w:t>Ш</w:t>
      </w:r>
      <w:r w:rsidRPr="003F470F">
        <w:rPr>
          <w:sz w:val="20"/>
          <w:szCs w:val="20"/>
          <w:lang w:val="sr-Latn-CS"/>
        </w:rPr>
        <w:t xml:space="preserve">коле се </w:t>
      </w:r>
      <w:r w:rsidR="00A67A6C" w:rsidRPr="00D92C81">
        <w:rPr>
          <w:sz w:val="20"/>
          <w:szCs w:val="20"/>
          <w:lang w:val="ru-RU"/>
        </w:rPr>
        <w:t xml:space="preserve">редовно </w:t>
      </w:r>
      <w:r w:rsidRPr="003F470F">
        <w:rPr>
          <w:sz w:val="20"/>
          <w:szCs w:val="20"/>
          <w:lang w:val="sr-Cyrl-CS"/>
        </w:rPr>
        <w:t>ангажују на реализацији програма инклузивног образовања к</w:t>
      </w:r>
      <w:r w:rsidR="00442AB2" w:rsidRPr="003F470F">
        <w:rPr>
          <w:sz w:val="20"/>
          <w:szCs w:val="20"/>
          <w:lang w:val="sr-Cyrl-CS"/>
        </w:rPr>
        <w:t>ао и заштите ученика од насиља</w:t>
      </w:r>
      <w:r w:rsidR="00320F2D" w:rsidRPr="003F470F">
        <w:rPr>
          <w:sz w:val="20"/>
          <w:szCs w:val="20"/>
          <w:lang w:val="sr-Cyrl-CS"/>
        </w:rPr>
        <w:t>, као и</w:t>
      </w:r>
      <w:r w:rsidRPr="003F470F">
        <w:rPr>
          <w:sz w:val="20"/>
          <w:szCs w:val="20"/>
          <w:lang w:val="sr-Cyrl-CS"/>
        </w:rPr>
        <w:t xml:space="preserve"> на подизању нивоа безбедности</w:t>
      </w:r>
      <w:r w:rsidR="00442AB2" w:rsidRPr="00D92C81">
        <w:rPr>
          <w:sz w:val="20"/>
          <w:szCs w:val="20"/>
          <w:lang w:val="ru-RU"/>
        </w:rPr>
        <w:t xml:space="preserve"> ученика и запослених</w:t>
      </w:r>
      <w:r w:rsidRPr="003F470F">
        <w:rPr>
          <w:sz w:val="20"/>
          <w:szCs w:val="20"/>
          <w:lang w:val="sr-Cyrl-CS"/>
        </w:rPr>
        <w:t>.</w:t>
      </w:r>
      <w:r w:rsidR="001A6D27" w:rsidRPr="003F470F">
        <w:rPr>
          <w:sz w:val="20"/>
          <w:szCs w:val="20"/>
          <w:lang w:val="sr-Cyrl-CS"/>
        </w:rPr>
        <w:t xml:space="preserve"> У школи функционишу различити </w:t>
      </w:r>
      <w:r w:rsidR="00284EC8" w:rsidRPr="003F470F">
        <w:rPr>
          <w:sz w:val="20"/>
          <w:szCs w:val="20"/>
          <w:lang w:val="sr-Cyrl-CS"/>
        </w:rPr>
        <w:t>Т</w:t>
      </w:r>
      <w:r w:rsidR="001A6D27" w:rsidRPr="003F470F">
        <w:rPr>
          <w:sz w:val="20"/>
          <w:szCs w:val="20"/>
          <w:lang w:val="sr-Cyrl-CS"/>
        </w:rPr>
        <w:t xml:space="preserve">имови за </w:t>
      </w:r>
      <w:r w:rsidR="00284EC8" w:rsidRPr="003F470F">
        <w:rPr>
          <w:sz w:val="20"/>
          <w:szCs w:val="20"/>
          <w:lang w:val="sr-Cyrl-CS"/>
        </w:rPr>
        <w:t>пружање додатне подршке ученицима.</w:t>
      </w:r>
    </w:p>
    <w:p w14:paraId="75AB0AE0" w14:textId="77777777" w:rsidR="007C3738" w:rsidRPr="003F470F" w:rsidRDefault="007C3738" w:rsidP="003A57BF">
      <w:pPr>
        <w:spacing w:line="276" w:lineRule="auto"/>
        <w:jc w:val="both"/>
        <w:rPr>
          <w:sz w:val="20"/>
          <w:szCs w:val="20"/>
          <w:lang w:val="sr-Cyrl-CS"/>
        </w:rPr>
      </w:pPr>
      <w:r w:rsidRPr="003F470F">
        <w:rPr>
          <w:sz w:val="20"/>
          <w:szCs w:val="20"/>
          <w:lang w:val="sr-Cyrl-CS"/>
        </w:rPr>
        <w:tab/>
      </w:r>
      <w:r w:rsidR="00EB3267" w:rsidRPr="003F470F">
        <w:rPr>
          <w:sz w:val="20"/>
          <w:szCs w:val="20"/>
          <w:lang w:val="sr-Cyrl-CS"/>
        </w:rPr>
        <w:t xml:space="preserve">Наставници </w:t>
      </w:r>
      <w:r w:rsidR="00BB0532" w:rsidRPr="003F470F">
        <w:rPr>
          <w:sz w:val="20"/>
          <w:szCs w:val="20"/>
          <w:lang w:val="sr-Cyrl-CS"/>
        </w:rPr>
        <w:t xml:space="preserve">и стручни срадници редовно </w:t>
      </w:r>
      <w:r w:rsidR="00BB0532" w:rsidRPr="00D92C81">
        <w:rPr>
          <w:sz w:val="20"/>
          <w:szCs w:val="20"/>
          <w:lang w:val="ru-RU"/>
        </w:rPr>
        <w:t xml:space="preserve">посећују стручне семинаре </w:t>
      </w:r>
      <w:r w:rsidR="00B31EEA">
        <w:rPr>
          <w:sz w:val="20"/>
          <w:szCs w:val="20"/>
          <w:lang w:val="sr-Cyrl-RS"/>
        </w:rPr>
        <w:t xml:space="preserve">и обуке </w:t>
      </w:r>
      <w:r w:rsidR="00BB0532" w:rsidRPr="00D92C81">
        <w:rPr>
          <w:sz w:val="20"/>
          <w:szCs w:val="20"/>
          <w:lang w:val="ru-RU"/>
        </w:rPr>
        <w:t>из различи</w:t>
      </w:r>
      <w:r w:rsidR="00BE3A8D" w:rsidRPr="00D92C81">
        <w:rPr>
          <w:sz w:val="20"/>
          <w:szCs w:val="20"/>
          <w:lang w:val="ru-RU"/>
        </w:rPr>
        <w:t>тих области, којима је циљ подиз</w:t>
      </w:r>
      <w:r w:rsidR="00BB0532" w:rsidRPr="00D92C81">
        <w:rPr>
          <w:sz w:val="20"/>
          <w:szCs w:val="20"/>
          <w:lang w:val="ru-RU"/>
        </w:rPr>
        <w:t>ање квалитета образовања и васпитања и праћење савремених тендеција у настави</w:t>
      </w:r>
      <w:r w:rsidRPr="003F470F">
        <w:rPr>
          <w:sz w:val="20"/>
          <w:szCs w:val="20"/>
          <w:lang w:val="sr-Cyrl-CS"/>
        </w:rPr>
        <w:t>.</w:t>
      </w:r>
      <w:r w:rsidRPr="00FE0879">
        <w:rPr>
          <w:sz w:val="20"/>
          <w:szCs w:val="20"/>
          <w:lang w:val="sr-Cyrl-CS"/>
        </w:rPr>
        <w:t xml:space="preserve"> </w:t>
      </w:r>
      <w:r w:rsidR="00C657F0">
        <w:rPr>
          <w:sz w:val="20"/>
          <w:szCs w:val="20"/>
          <w:lang w:val="sr-Cyrl-CS"/>
        </w:rPr>
        <w:t>Р</w:t>
      </w:r>
      <w:r w:rsidRPr="00FE0879">
        <w:rPr>
          <w:sz w:val="20"/>
          <w:szCs w:val="20"/>
          <w:lang w:val="sr-Cyrl-CS"/>
        </w:rPr>
        <w:t xml:space="preserve">азвојним планом акценат се ставља на унапређење наставе, коришћење савремених метода и облика рада – програмирана </w:t>
      </w:r>
      <w:r w:rsidR="00BB0532" w:rsidRPr="00FE0879">
        <w:rPr>
          <w:sz w:val="20"/>
          <w:szCs w:val="20"/>
          <w:lang w:val="sr-Cyrl-CS"/>
        </w:rPr>
        <w:t xml:space="preserve">и диференцирана </w:t>
      </w:r>
      <w:r w:rsidRPr="00FE0879">
        <w:rPr>
          <w:sz w:val="20"/>
          <w:szCs w:val="20"/>
          <w:lang w:val="sr-Cyrl-CS"/>
        </w:rPr>
        <w:t>настава,</w:t>
      </w:r>
      <w:r w:rsidR="00BB0532" w:rsidRPr="00FE0879">
        <w:rPr>
          <w:sz w:val="20"/>
          <w:szCs w:val="20"/>
          <w:lang w:val="sr-Cyrl-CS"/>
        </w:rPr>
        <w:t xml:space="preserve"> индивидуални приступ саваком ученику</w:t>
      </w:r>
      <w:r w:rsidR="00BE3A8D" w:rsidRPr="00FE0879">
        <w:rPr>
          <w:sz w:val="20"/>
          <w:szCs w:val="20"/>
          <w:lang w:val="sr-Cyrl-CS"/>
        </w:rPr>
        <w:t>,</w:t>
      </w:r>
      <w:r w:rsidR="00B31EEA" w:rsidRPr="00FE0879">
        <w:rPr>
          <w:sz w:val="20"/>
          <w:szCs w:val="20"/>
          <w:lang w:val="sr-Cyrl-CS"/>
        </w:rPr>
        <w:t xml:space="preserve"> </w:t>
      </w:r>
      <w:r w:rsidRPr="00FE0879">
        <w:rPr>
          <w:sz w:val="20"/>
          <w:szCs w:val="20"/>
          <w:lang w:val="sr-Latn-CS"/>
        </w:rPr>
        <w:t xml:space="preserve">on-line </w:t>
      </w:r>
      <w:r w:rsidR="00BB0532" w:rsidRPr="00FE0879">
        <w:rPr>
          <w:sz w:val="20"/>
          <w:szCs w:val="20"/>
          <w:lang w:val="sr-Cyrl-CS"/>
        </w:rPr>
        <w:t>учење</w:t>
      </w:r>
      <w:r w:rsidR="00C657F0">
        <w:rPr>
          <w:sz w:val="20"/>
          <w:szCs w:val="20"/>
          <w:lang w:val="sr-Cyrl-CS"/>
        </w:rPr>
        <w:t>, подршку ученицима организовањем разноврсних ваннаставних активности,</w:t>
      </w:r>
      <w:r w:rsidR="00BE3A8D" w:rsidRPr="00FE0879">
        <w:rPr>
          <w:sz w:val="20"/>
          <w:szCs w:val="20"/>
          <w:lang w:val="sr-Cyrl-CS"/>
        </w:rPr>
        <w:t xml:space="preserve"> на </w:t>
      </w:r>
      <w:r w:rsidRPr="00FE0879">
        <w:rPr>
          <w:sz w:val="20"/>
          <w:szCs w:val="20"/>
          <w:lang w:val="sr-Cyrl-CS"/>
        </w:rPr>
        <w:t xml:space="preserve"> коришћење савремених информатичких технологија</w:t>
      </w:r>
      <w:r w:rsidR="00C657F0">
        <w:rPr>
          <w:sz w:val="20"/>
          <w:szCs w:val="20"/>
          <w:lang w:val="sr-Cyrl-CS"/>
        </w:rPr>
        <w:t xml:space="preserve"> и стално унапређење безбедности ученика и запослених</w:t>
      </w:r>
      <w:r w:rsidRPr="00FE0879">
        <w:rPr>
          <w:sz w:val="20"/>
          <w:szCs w:val="20"/>
          <w:lang w:val="sr-Cyrl-CS"/>
        </w:rPr>
        <w:t>. Т</w:t>
      </w:r>
      <w:r w:rsidRPr="003F470F">
        <w:rPr>
          <w:sz w:val="20"/>
          <w:szCs w:val="20"/>
          <w:lang w:val="sr-Cyrl-CS"/>
        </w:rPr>
        <w:t>ако</w:t>
      </w:r>
      <w:r w:rsidR="00BE3A8D" w:rsidRPr="003F470F">
        <w:rPr>
          <w:sz w:val="20"/>
          <w:szCs w:val="20"/>
          <w:lang w:val="sr-Cyrl-CS"/>
        </w:rPr>
        <w:t>ђе се, поред многобројних ваннаставних активности</w:t>
      </w:r>
      <w:r w:rsidRPr="003F470F">
        <w:rPr>
          <w:sz w:val="20"/>
          <w:szCs w:val="20"/>
          <w:lang w:val="sr-Cyrl-CS"/>
        </w:rPr>
        <w:t xml:space="preserve">, школа развија у правцу праћења </w:t>
      </w:r>
      <w:r w:rsidR="00D713C4">
        <w:rPr>
          <w:sz w:val="20"/>
          <w:szCs w:val="20"/>
          <w:lang w:val="sr-Cyrl-CS"/>
        </w:rPr>
        <w:t>ученичких</w:t>
      </w:r>
      <w:r w:rsidRPr="003F470F">
        <w:rPr>
          <w:sz w:val="20"/>
          <w:szCs w:val="20"/>
          <w:lang w:val="sr-Cyrl-CS"/>
        </w:rPr>
        <w:t xml:space="preserve"> потреба, модернизације и веће отворености – креативне радионице суботом</w:t>
      </w:r>
      <w:r w:rsidR="00230129" w:rsidRPr="003F470F">
        <w:rPr>
          <w:sz w:val="20"/>
          <w:szCs w:val="20"/>
          <w:lang w:val="sr-Cyrl-CS"/>
        </w:rPr>
        <w:t xml:space="preserve"> за предшколце</w:t>
      </w:r>
      <w:r w:rsidR="00A67A6C" w:rsidRPr="003F470F">
        <w:rPr>
          <w:sz w:val="20"/>
          <w:szCs w:val="20"/>
          <w:lang w:val="sr-Cyrl-CS"/>
        </w:rPr>
        <w:t>, учешће родитеља у ваннаставним активностима</w:t>
      </w:r>
      <w:r w:rsidR="00230129" w:rsidRPr="003F470F">
        <w:rPr>
          <w:sz w:val="20"/>
          <w:szCs w:val="20"/>
          <w:lang w:val="sr-Cyrl-CS"/>
        </w:rPr>
        <w:t xml:space="preserve"> и сл</w:t>
      </w:r>
      <w:r w:rsidR="00BB0532" w:rsidRPr="003F470F">
        <w:rPr>
          <w:sz w:val="20"/>
          <w:szCs w:val="20"/>
          <w:lang w:val="sr-Cyrl-CS"/>
        </w:rPr>
        <w:t>.</w:t>
      </w:r>
    </w:p>
    <w:p w14:paraId="3DCD3201" w14:textId="77777777" w:rsidR="00BB0532" w:rsidRPr="003F470F" w:rsidRDefault="00BB0532" w:rsidP="003A57BF">
      <w:pPr>
        <w:spacing w:line="276" w:lineRule="auto"/>
        <w:jc w:val="both"/>
        <w:rPr>
          <w:sz w:val="20"/>
          <w:szCs w:val="20"/>
          <w:lang w:val="sr-Cyrl-CS"/>
        </w:rPr>
      </w:pPr>
      <w:r w:rsidRPr="003F470F">
        <w:rPr>
          <w:sz w:val="20"/>
          <w:szCs w:val="20"/>
          <w:lang w:val="sr-Cyrl-CS"/>
        </w:rPr>
        <w:t xml:space="preserve">              Школа има свој сајт</w:t>
      </w:r>
      <w:r w:rsidR="00B31EEA">
        <w:rPr>
          <w:sz w:val="20"/>
          <w:szCs w:val="20"/>
          <w:lang w:val="sr-Cyrl-CS"/>
        </w:rPr>
        <w:t>,</w:t>
      </w:r>
      <w:r w:rsidRPr="003F470F">
        <w:rPr>
          <w:sz w:val="20"/>
          <w:szCs w:val="20"/>
          <w:lang w:val="sr-Cyrl-CS"/>
        </w:rPr>
        <w:t xml:space="preserve"> </w:t>
      </w:r>
      <w:r w:rsidR="00D713C4">
        <w:rPr>
          <w:sz w:val="20"/>
          <w:szCs w:val="20"/>
        </w:rPr>
        <w:t>face</w:t>
      </w:r>
      <w:r w:rsidR="00D713C4" w:rsidRPr="00D92C81">
        <w:rPr>
          <w:sz w:val="20"/>
          <w:szCs w:val="20"/>
          <w:lang w:val="ru-RU"/>
        </w:rPr>
        <w:t xml:space="preserve"> </w:t>
      </w:r>
      <w:r w:rsidR="00D713C4">
        <w:rPr>
          <w:sz w:val="20"/>
          <w:szCs w:val="20"/>
        </w:rPr>
        <w:t>book</w:t>
      </w:r>
      <w:r w:rsidR="00D713C4" w:rsidRPr="00D92C81">
        <w:rPr>
          <w:sz w:val="20"/>
          <w:szCs w:val="20"/>
          <w:lang w:val="ru-RU"/>
        </w:rPr>
        <w:t xml:space="preserve"> </w:t>
      </w:r>
      <w:r w:rsidR="00D713C4">
        <w:rPr>
          <w:sz w:val="20"/>
          <w:szCs w:val="20"/>
          <w:lang w:val="sr-Cyrl-RS"/>
        </w:rPr>
        <w:t xml:space="preserve">страницу и </w:t>
      </w:r>
      <w:r w:rsidR="00D713C4">
        <w:rPr>
          <w:sz w:val="20"/>
          <w:szCs w:val="20"/>
        </w:rPr>
        <w:t>Instagram</w:t>
      </w:r>
      <w:r w:rsidR="00D713C4" w:rsidRPr="00D92C81">
        <w:rPr>
          <w:sz w:val="20"/>
          <w:szCs w:val="20"/>
          <w:lang w:val="ru-RU"/>
        </w:rPr>
        <w:t xml:space="preserve">, </w:t>
      </w:r>
      <w:r w:rsidRPr="003F470F">
        <w:rPr>
          <w:sz w:val="20"/>
          <w:szCs w:val="20"/>
          <w:lang w:val="sr-Cyrl-CS"/>
        </w:rPr>
        <w:t xml:space="preserve">који се стално </w:t>
      </w:r>
      <w:r w:rsidR="00D713C4">
        <w:rPr>
          <w:sz w:val="20"/>
          <w:szCs w:val="20"/>
          <w:lang w:val="sr-Cyrl-CS"/>
        </w:rPr>
        <w:t>ажурирају</w:t>
      </w:r>
      <w:r w:rsidRPr="003F470F">
        <w:rPr>
          <w:sz w:val="20"/>
          <w:szCs w:val="20"/>
          <w:lang w:val="sr-Cyrl-CS"/>
        </w:rPr>
        <w:t xml:space="preserve"> различитим садржајима од значаја за рад школе</w:t>
      </w:r>
      <w:r w:rsidR="001A6D27" w:rsidRPr="003F470F">
        <w:rPr>
          <w:sz w:val="20"/>
          <w:szCs w:val="20"/>
          <w:lang w:val="sr-Cyrl-CS"/>
        </w:rPr>
        <w:t xml:space="preserve"> и за информисање ученика и родитеља. Сајт</w:t>
      </w:r>
      <w:r w:rsidR="00D713C4">
        <w:rPr>
          <w:sz w:val="20"/>
          <w:szCs w:val="20"/>
          <w:lang w:val="sr-Cyrl-CS"/>
        </w:rPr>
        <w:t xml:space="preserve"> и друштвеме мреже</w:t>
      </w:r>
      <w:r w:rsidR="001A6D27" w:rsidRPr="003F470F">
        <w:rPr>
          <w:sz w:val="20"/>
          <w:szCs w:val="20"/>
          <w:lang w:val="sr-Cyrl-CS"/>
        </w:rPr>
        <w:t xml:space="preserve"> </w:t>
      </w:r>
      <w:r w:rsidR="00D713C4">
        <w:rPr>
          <w:sz w:val="20"/>
          <w:szCs w:val="20"/>
          <w:lang w:val="sr-Cyrl-CS"/>
        </w:rPr>
        <w:t xml:space="preserve">су </w:t>
      </w:r>
      <w:r w:rsidRPr="003F470F">
        <w:rPr>
          <w:sz w:val="20"/>
          <w:szCs w:val="20"/>
          <w:lang w:val="sr-Cyrl-CS"/>
        </w:rPr>
        <w:t>веома посећен</w:t>
      </w:r>
      <w:r w:rsidR="00D713C4">
        <w:rPr>
          <w:sz w:val="20"/>
          <w:szCs w:val="20"/>
          <w:lang w:val="sr-Cyrl-CS"/>
        </w:rPr>
        <w:t>и</w:t>
      </w:r>
      <w:r w:rsidR="001A6D27" w:rsidRPr="003F470F">
        <w:rPr>
          <w:sz w:val="20"/>
          <w:szCs w:val="20"/>
          <w:lang w:val="sr-Cyrl-CS"/>
        </w:rPr>
        <w:t xml:space="preserve"> и бит</w:t>
      </w:r>
      <w:r w:rsidR="00D713C4">
        <w:rPr>
          <w:sz w:val="20"/>
          <w:szCs w:val="20"/>
          <w:lang w:val="sr-Cyrl-CS"/>
        </w:rPr>
        <w:t>ни</w:t>
      </w:r>
      <w:r w:rsidR="001A6D27" w:rsidRPr="003F470F">
        <w:rPr>
          <w:sz w:val="20"/>
          <w:szCs w:val="20"/>
          <w:lang w:val="sr-Cyrl-CS"/>
        </w:rPr>
        <w:t xml:space="preserve"> </w:t>
      </w:r>
      <w:r w:rsidR="00D713C4">
        <w:rPr>
          <w:sz w:val="20"/>
          <w:szCs w:val="20"/>
          <w:lang w:val="sr-Cyrl-CS"/>
        </w:rPr>
        <w:t>су</w:t>
      </w:r>
      <w:r w:rsidR="001A6D27" w:rsidRPr="003F470F">
        <w:rPr>
          <w:sz w:val="20"/>
          <w:szCs w:val="20"/>
          <w:lang w:val="sr-Cyrl-CS"/>
        </w:rPr>
        <w:t xml:space="preserve"> елеман</w:t>
      </w:r>
      <w:r w:rsidR="00D713C4">
        <w:rPr>
          <w:sz w:val="20"/>
          <w:szCs w:val="20"/>
          <w:lang w:val="sr-Cyrl-CS"/>
        </w:rPr>
        <w:t>ти</w:t>
      </w:r>
      <w:r w:rsidR="001A6D27" w:rsidRPr="003F470F">
        <w:rPr>
          <w:sz w:val="20"/>
          <w:szCs w:val="20"/>
          <w:lang w:val="sr-Cyrl-CS"/>
        </w:rPr>
        <w:t xml:space="preserve"> у промоцији вредности школе и постигнућа ученика</w:t>
      </w:r>
      <w:r w:rsidRPr="003F470F">
        <w:rPr>
          <w:sz w:val="20"/>
          <w:szCs w:val="20"/>
          <w:lang w:val="sr-Cyrl-CS"/>
        </w:rPr>
        <w:t>.</w:t>
      </w:r>
      <w:r w:rsidR="001A6D27" w:rsidRPr="003F470F">
        <w:rPr>
          <w:sz w:val="20"/>
          <w:szCs w:val="20"/>
          <w:lang w:val="sr-Cyrl-CS"/>
        </w:rPr>
        <w:t xml:space="preserve"> Цела школа је покривена видео надзором, има професионално обезбеђење, а организована су и </w:t>
      </w:r>
      <w:r w:rsidR="00BE3A8D" w:rsidRPr="003F470F">
        <w:rPr>
          <w:sz w:val="20"/>
          <w:szCs w:val="20"/>
          <w:lang w:val="sr-Cyrl-CS"/>
        </w:rPr>
        <w:t xml:space="preserve">стална </w:t>
      </w:r>
      <w:r w:rsidR="001A6D27" w:rsidRPr="003F470F">
        <w:rPr>
          <w:sz w:val="20"/>
          <w:szCs w:val="20"/>
          <w:lang w:val="sr-Cyrl-CS"/>
        </w:rPr>
        <w:t>дежурства наставника и ученика.</w:t>
      </w:r>
    </w:p>
    <w:p w14:paraId="0404294F" w14:textId="77777777" w:rsidR="007C3738" w:rsidRPr="003F470F" w:rsidRDefault="00BB0532" w:rsidP="003A57BF">
      <w:pPr>
        <w:spacing w:line="276" w:lineRule="auto"/>
        <w:jc w:val="both"/>
        <w:rPr>
          <w:sz w:val="20"/>
          <w:szCs w:val="20"/>
          <w:lang w:val="sr-Cyrl-CS"/>
        </w:rPr>
      </w:pPr>
      <w:r w:rsidRPr="003F470F">
        <w:rPr>
          <w:sz w:val="20"/>
          <w:szCs w:val="20"/>
          <w:lang w:val="sr-Cyrl-CS"/>
        </w:rPr>
        <w:t xml:space="preserve">              </w:t>
      </w:r>
      <w:r w:rsidR="007C3738" w:rsidRPr="003F470F">
        <w:rPr>
          <w:sz w:val="20"/>
          <w:szCs w:val="20"/>
          <w:lang w:val="sr-Cyrl-CS"/>
        </w:rPr>
        <w:t>Школа има око хиљаду</w:t>
      </w:r>
      <w:r w:rsidR="00A67A6C" w:rsidRPr="003F470F">
        <w:rPr>
          <w:sz w:val="20"/>
          <w:szCs w:val="20"/>
          <w:lang w:val="sr-Cyrl-CS"/>
        </w:rPr>
        <w:t xml:space="preserve"> и </w:t>
      </w:r>
      <w:r w:rsidR="00D713C4">
        <w:rPr>
          <w:sz w:val="20"/>
          <w:szCs w:val="20"/>
          <w:lang w:val="sr-Cyrl-CS"/>
        </w:rPr>
        <w:t>шездесет</w:t>
      </w:r>
      <w:r w:rsidR="007C3738" w:rsidRPr="003F470F">
        <w:rPr>
          <w:sz w:val="20"/>
          <w:szCs w:val="20"/>
          <w:lang w:val="sr-Cyrl-CS"/>
        </w:rPr>
        <w:t xml:space="preserve"> ученика </w:t>
      </w:r>
      <w:r w:rsidRPr="003F470F">
        <w:rPr>
          <w:sz w:val="20"/>
          <w:szCs w:val="20"/>
          <w:lang w:val="sr-Cyrl-CS"/>
        </w:rPr>
        <w:t>распоређених у две смене и</w:t>
      </w:r>
      <w:r w:rsidR="00A67A6C" w:rsidRPr="003F470F">
        <w:rPr>
          <w:sz w:val="20"/>
          <w:szCs w:val="20"/>
          <w:lang w:val="sr-Cyrl-CS"/>
        </w:rPr>
        <w:t xml:space="preserve"> десет група</w:t>
      </w:r>
      <w:r w:rsidR="001A6D27" w:rsidRPr="003F470F">
        <w:rPr>
          <w:sz w:val="20"/>
          <w:szCs w:val="20"/>
          <w:lang w:val="sr-Cyrl-CS"/>
        </w:rPr>
        <w:t xml:space="preserve"> продуженог боравка. Групе продуженог боравка обухватају ученике </w:t>
      </w:r>
      <w:r w:rsidR="00A67A6C" w:rsidRPr="003F470F">
        <w:rPr>
          <w:sz w:val="20"/>
          <w:szCs w:val="20"/>
          <w:lang w:val="sr-Cyrl-CS"/>
        </w:rPr>
        <w:t>од првог до  четвртог</w:t>
      </w:r>
      <w:r w:rsidR="007C3738" w:rsidRPr="003F470F">
        <w:rPr>
          <w:sz w:val="20"/>
          <w:szCs w:val="20"/>
          <w:lang w:val="sr-Cyrl-CS"/>
        </w:rPr>
        <w:t xml:space="preserve"> разред</w:t>
      </w:r>
      <w:r w:rsidR="00A67A6C" w:rsidRPr="003F470F">
        <w:rPr>
          <w:sz w:val="20"/>
          <w:szCs w:val="20"/>
          <w:lang w:val="sr-Cyrl-CS"/>
        </w:rPr>
        <w:t>а.</w:t>
      </w:r>
      <w:r w:rsidR="001A6D27" w:rsidRPr="003F470F">
        <w:rPr>
          <w:sz w:val="20"/>
          <w:szCs w:val="20"/>
          <w:lang w:val="sr-Cyrl-CS"/>
        </w:rPr>
        <w:t xml:space="preserve"> Школа је чиста, светла, уређена и опремљена најсавременијим наставним средствима. У оквиру школског дворишта постоји мала еко учионица на отвореном.</w:t>
      </w:r>
    </w:p>
    <w:p w14:paraId="2EB1601E" w14:textId="77777777" w:rsidR="00045BCC" w:rsidRPr="003F470F" w:rsidRDefault="001A6D27" w:rsidP="001A6D27">
      <w:pPr>
        <w:spacing w:line="276" w:lineRule="auto"/>
        <w:jc w:val="both"/>
        <w:rPr>
          <w:sz w:val="20"/>
          <w:szCs w:val="20"/>
          <w:lang w:val="sr-Cyrl-CS"/>
        </w:rPr>
      </w:pPr>
      <w:r w:rsidRPr="003F470F">
        <w:rPr>
          <w:sz w:val="20"/>
          <w:szCs w:val="20"/>
          <w:lang w:val="sr-Cyrl-CS"/>
        </w:rPr>
        <w:t xml:space="preserve">           </w:t>
      </w:r>
      <w:r w:rsidR="00284EC8" w:rsidRPr="003F470F">
        <w:rPr>
          <w:sz w:val="20"/>
          <w:szCs w:val="20"/>
          <w:lang w:val="sr-Cyrl-CS"/>
        </w:rPr>
        <w:t xml:space="preserve"> Највећа вредност школе ,,Јован Миодраговић“ су </w:t>
      </w:r>
      <w:r w:rsidR="00BE3A8D" w:rsidRPr="003F470F">
        <w:rPr>
          <w:sz w:val="20"/>
          <w:szCs w:val="20"/>
          <w:lang w:val="sr-Cyrl-CS"/>
        </w:rPr>
        <w:t>њени посвећени и едуковани</w:t>
      </w:r>
      <w:r w:rsidR="00284EC8" w:rsidRPr="003F470F">
        <w:rPr>
          <w:sz w:val="20"/>
          <w:szCs w:val="20"/>
          <w:lang w:val="sr-Cyrl-CS"/>
        </w:rPr>
        <w:t xml:space="preserve"> наставници и </w:t>
      </w:r>
      <w:r w:rsidR="00BE3A8D" w:rsidRPr="003F470F">
        <w:rPr>
          <w:sz w:val="20"/>
          <w:szCs w:val="20"/>
          <w:lang w:val="sr-Cyrl-CS"/>
        </w:rPr>
        <w:t xml:space="preserve">успешни и ѕадовољни </w:t>
      </w:r>
      <w:r w:rsidR="00284EC8" w:rsidRPr="003F470F">
        <w:rPr>
          <w:sz w:val="20"/>
          <w:szCs w:val="20"/>
          <w:lang w:val="sr-Cyrl-CS"/>
        </w:rPr>
        <w:t xml:space="preserve">ученици. </w:t>
      </w:r>
      <w:r w:rsidR="00BE3A8D" w:rsidRPr="003F470F">
        <w:rPr>
          <w:sz w:val="20"/>
          <w:szCs w:val="20"/>
          <w:lang w:val="sr-Cyrl-CS"/>
        </w:rPr>
        <w:t>Наши у</w:t>
      </w:r>
      <w:r w:rsidR="00284EC8" w:rsidRPr="003F470F">
        <w:rPr>
          <w:sz w:val="20"/>
          <w:szCs w:val="20"/>
          <w:lang w:val="sr-Cyrl-CS"/>
        </w:rPr>
        <w:t xml:space="preserve">ченици постижу одличне резултате на завршном испиту и у великом броју уписују жељене </w:t>
      </w:r>
      <w:r w:rsidR="00BE3A8D" w:rsidRPr="003F470F">
        <w:rPr>
          <w:sz w:val="20"/>
          <w:szCs w:val="20"/>
          <w:lang w:val="sr-Cyrl-CS"/>
        </w:rPr>
        <w:t>ш</w:t>
      </w:r>
      <w:r w:rsidR="00284EC8" w:rsidRPr="003F470F">
        <w:rPr>
          <w:sz w:val="20"/>
          <w:szCs w:val="20"/>
          <w:lang w:val="sr-Cyrl-CS"/>
        </w:rPr>
        <w:t xml:space="preserve">коле. Највише смо поносни на успехе наших ученика на такмичењима из </w:t>
      </w:r>
      <w:r w:rsidR="00BE3A8D" w:rsidRPr="003F470F">
        <w:rPr>
          <w:sz w:val="20"/>
          <w:szCs w:val="20"/>
          <w:lang w:val="sr-Cyrl-CS"/>
        </w:rPr>
        <w:t>већине предмета и на различитим нивоима.</w:t>
      </w:r>
      <w:r w:rsidRPr="003F470F">
        <w:rPr>
          <w:sz w:val="20"/>
          <w:szCs w:val="20"/>
          <w:lang w:val="sr-Cyrl-CS"/>
        </w:rPr>
        <w:t xml:space="preserve"> </w:t>
      </w:r>
    </w:p>
    <w:p w14:paraId="65C11D03" w14:textId="77777777" w:rsidR="003868E1" w:rsidRPr="00D92C81" w:rsidRDefault="00BE3A8D" w:rsidP="00CF7CAD">
      <w:pPr>
        <w:jc w:val="both"/>
        <w:rPr>
          <w:sz w:val="20"/>
          <w:szCs w:val="20"/>
          <w:lang w:val="ru-RU"/>
        </w:rPr>
      </w:pPr>
      <w:r w:rsidRPr="003F470F">
        <w:rPr>
          <w:sz w:val="20"/>
          <w:szCs w:val="20"/>
          <w:lang w:val="sr-Cyrl-CS"/>
        </w:rPr>
        <w:t xml:space="preserve">           </w:t>
      </w:r>
      <w:r w:rsidR="003868E1" w:rsidRPr="003F470F">
        <w:rPr>
          <w:b/>
          <w:sz w:val="20"/>
          <w:szCs w:val="20"/>
          <w:lang w:val="sr-Cyrl-CS"/>
        </w:rPr>
        <w:t>В</w:t>
      </w:r>
      <w:r w:rsidRPr="003F470F">
        <w:rPr>
          <w:b/>
          <w:sz w:val="20"/>
          <w:szCs w:val="20"/>
          <w:lang w:val="sr-Cyrl-CS"/>
        </w:rPr>
        <w:t>изија</w:t>
      </w:r>
      <w:r w:rsidR="003868E1" w:rsidRPr="003F470F">
        <w:rPr>
          <w:sz w:val="20"/>
          <w:szCs w:val="20"/>
          <w:lang w:val="sr-Cyrl-CS"/>
        </w:rPr>
        <w:t xml:space="preserve"> </w:t>
      </w:r>
      <w:r w:rsidR="003868E1" w:rsidRPr="003F470F">
        <w:rPr>
          <w:b/>
          <w:sz w:val="20"/>
          <w:szCs w:val="20"/>
          <w:lang w:val="sr-Cyrl-CS"/>
        </w:rPr>
        <w:t xml:space="preserve">школе </w:t>
      </w:r>
      <w:r w:rsidR="003868E1" w:rsidRPr="003F470F">
        <w:rPr>
          <w:sz w:val="20"/>
          <w:szCs w:val="20"/>
          <w:lang w:val="sr-Cyrl-CS"/>
        </w:rPr>
        <w:t>- Образо</w:t>
      </w:r>
      <w:r w:rsidRPr="003F470F">
        <w:rPr>
          <w:sz w:val="20"/>
          <w:szCs w:val="20"/>
          <w:lang w:val="sr-Cyrl-CS"/>
        </w:rPr>
        <w:t>ање и васпитање ученика у духу универзалних људских вредности; стицање примењивих знања и подстицање ненасилне комуникације и толеранције</w:t>
      </w:r>
      <w:r w:rsidR="003868E1" w:rsidRPr="003F470F">
        <w:rPr>
          <w:sz w:val="20"/>
          <w:szCs w:val="20"/>
          <w:lang w:val="sr-Cyrl-CS"/>
        </w:rPr>
        <w:t>.</w:t>
      </w:r>
      <w:r w:rsidR="00447B17" w:rsidRPr="00D92C81">
        <w:rPr>
          <w:rFonts w:ascii="Helvetica" w:hAnsi="Helvetica"/>
          <w:lang w:val="ru-RU"/>
        </w:rPr>
        <w:t xml:space="preserve"> </w:t>
      </w:r>
      <w:r w:rsidR="00CF7CAD" w:rsidRPr="00CF7CAD">
        <w:rPr>
          <w:sz w:val="20"/>
          <w:szCs w:val="20"/>
          <w:lang w:val="sr-Cyrl-RS"/>
        </w:rPr>
        <w:t>Ученици ће са стеченим знањима и вештинама бити део европског и светског образовног простора.</w:t>
      </w:r>
    </w:p>
    <w:p w14:paraId="3C82EC2F" w14:textId="77777777" w:rsidR="007D6CD8" w:rsidRPr="00D92C81" w:rsidRDefault="003868E1" w:rsidP="001A6D27">
      <w:pPr>
        <w:spacing w:line="276" w:lineRule="auto"/>
        <w:jc w:val="both"/>
        <w:rPr>
          <w:sz w:val="20"/>
          <w:szCs w:val="20"/>
          <w:shd w:val="clear" w:color="auto" w:fill="FFFFFF"/>
          <w:lang w:val="ru-RU"/>
        </w:rPr>
      </w:pPr>
      <w:r w:rsidRPr="00D92C81">
        <w:rPr>
          <w:rFonts w:ascii="Arial" w:hAnsi="Arial" w:cs="Arial"/>
          <w:sz w:val="20"/>
          <w:szCs w:val="20"/>
          <w:shd w:val="clear" w:color="auto" w:fill="FFFFFF"/>
          <w:lang w:val="ru-RU"/>
        </w:rPr>
        <w:t xml:space="preserve">         </w:t>
      </w:r>
      <w:r w:rsidRPr="00D92C81">
        <w:rPr>
          <w:b/>
          <w:sz w:val="20"/>
          <w:szCs w:val="20"/>
          <w:shd w:val="clear" w:color="auto" w:fill="FFFFFF"/>
          <w:lang w:val="ru-RU"/>
        </w:rPr>
        <w:t xml:space="preserve">Мисија школе – </w:t>
      </w:r>
      <w:r w:rsidRPr="00D92C81">
        <w:rPr>
          <w:sz w:val="20"/>
          <w:szCs w:val="20"/>
          <w:shd w:val="clear" w:color="auto" w:fill="FFFFFF"/>
          <w:lang w:val="ru-RU"/>
        </w:rPr>
        <w:t xml:space="preserve">Школа у којој је задовољан и ученик и наставник, у коју родитељ има поверења, на коју је локална средина поносна и у коју сви улажу. Негаовањем пријатне и подстицајне атмосфере, пружањем подршке ученицима кроз савремену наставу и ваннаставне активности, желимо да пружимо основ за развој потенцијала сваког ученика у задовољну и компетентну личност </w:t>
      </w:r>
      <w:r w:rsidRPr="003F470F">
        <w:rPr>
          <w:sz w:val="20"/>
          <w:szCs w:val="20"/>
          <w:shd w:val="clear" w:color="auto" w:fill="FFFFFF"/>
          <w:lang w:val="en-GB"/>
        </w:rPr>
        <w:t>XXI</w:t>
      </w:r>
      <w:r w:rsidRPr="00D92C81">
        <w:rPr>
          <w:sz w:val="20"/>
          <w:szCs w:val="20"/>
          <w:shd w:val="clear" w:color="auto" w:fill="FFFFFF"/>
          <w:lang w:val="ru-RU"/>
        </w:rPr>
        <w:t xml:space="preserve"> века.</w:t>
      </w:r>
    </w:p>
    <w:p w14:paraId="05AB96BA" w14:textId="77777777" w:rsidR="00B7151D" w:rsidRPr="00D92C81" w:rsidRDefault="00B7151D" w:rsidP="001A6D27">
      <w:pPr>
        <w:spacing w:line="276" w:lineRule="auto"/>
        <w:jc w:val="both"/>
        <w:rPr>
          <w:color w:val="666666"/>
          <w:sz w:val="20"/>
          <w:szCs w:val="20"/>
          <w:shd w:val="clear" w:color="auto" w:fill="FFFFFF"/>
          <w:lang w:val="ru-RU"/>
        </w:rPr>
      </w:pPr>
    </w:p>
    <w:p w14:paraId="22C21445" w14:textId="77777777" w:rsidR="00B7151D" w:rsidRPr="00D92C81" w:rsidRDefault="00B7151D" w:rsidP="001A6D27">
      <w:pPr>
        <w:spacing w:line="276" w:lineRule="auto"/>
        <w:jc w:val="both"/>
        <w:rPr>
          <w:color w:val="666666"/>
          <w:sz w:val="20"/>
          <w:szCs w:val="20"/>
          <w:shd w:val="clear" w:color="auto" w:fill="FFFFFF"/>
          <w:lang w:val="ru-RU"/>
        </w:rPr>
      </w:pPr>
    </w:p>
    <w:p w14:paraId="0B6A3ACF" w14:textId="77777777" w:rsidR="00CC5660" w:rsidRDefault="00CC5660" w:rsidP="007D6CD8">
      <w:pPr>
        <w:jc w:val="center"/>
        <w:rPr>
          <w:b/>
          <w:sz w:val="20"/>
          <w:szCs w:val="20"/>
          <w:lang w:val="ru-RU"/>
        </w:rPr>
      </w:pPr>
    </w:p>
    <w:p w14:paraId="055ECA3B" w14:textId="77777777" w:rsidR="00CC5660" w:rsidRDefault="00CC5660" w:rsidP="007D6CD8">
      <w:pPr>
        <w:jc w:val="center"/>
        <w:rPr>
          <w:b/>
          <w:sz w:val="20"/>
          <w:szCs w:val="20"/>
          <w:lang w:val="ru-RU"/>
        </w:rPr>
      </w:pPr>
    </w:p>
    <w:p w14:paraId="0A906579" w14:textId="77777777" w:rsidR="007D6CD8" w:rsidRPr="00D92C81" w:rsidRDefault="0033701A" w:rsidP="007D6CD8">
      <w:pPr>
        <w:jc w:val="center"/>
        <w:rPr>
          <w:sz w:val="20"/>
          <w:szCs w:val="20"/>
          <w:lang w:val="ru-RU"/>
        </w:rPr>
      </w:pPr>
      <w:r w:rsidRPr="00D92C81">
        <w:rPr>
          <w:b/>
          <w:sz w:val="20"/>
          <w:szCs w:val="20"/>
          <w:lang w:val="ru-RU"/>
        </w:rPr>
        <w:t xml:space="preserve">2. </w:t>
      </w:r>
      <w:r w:rsidR="007D6CD8" w:rsidRPr="00D92C81">
        <w:rPr>
          <w:b/>
          <w:sz w:val="20"/>
          <w:szCs w:val="20"/>
          <w:lang w:val="ru-RU"/>
        </w:rPr>
        <w:t>СВРХА, ЦИЉЕВИ И ЗАДАЦИ ШКОЛСКОГ ПРОГРАМА ОБРАЗОВАЊА И ВАСПИТАЊА</w:t>
      </w:r>
    </w:p>
    <w:p w14:paraId="60919498" w14:textId="77777777" w:rsidR="007D6CD8" w:rsidRPr="00D92C81" w:rsidRDefault="007D6CD8" w:rsidP="007D6CD8">
      <w:pPr>
        <w:jc w:val="center"/>
        <w:rPr>
          <w:b/>
          <w:bCs/>
          <w:sz w:val="28"/>
          <w:szCs w:val="28"/>
          <w:lang w:val="ru-RU"/>
        </w:rPr>
      </w:pPr>
    </w:p>
    <w:p w14:paraId="4BFE698E" w14:textId="77777777" w:rsidR="007D6CD8" w:rsidRPr="00D92C81" w:rsidRDefault="001E0AA6" w:rsidP="001E0AA6">
      <w:pPr>
        <w:jc w:val="both"/>
        <w:rPr>
          <w:bCs/>
          <w:sz w:val="20"/>
          <w:szCs w:val="20"/>
          <w:lang w:val="ru-RU"/>
        </w:rPr>
      </w:pPr>
      <w:r w:rsidRPr="00D92C81">
        <w:rPr>
          <w:bCs/>
          <w:sz w:val="20"/>
          <w:szCs w:val="20"/>
          <w:lang w:val="ru-RU"/>
        </w:rPr>
        <w:t xml:space="preserve">              Школски програм је документ на основу којег се остварује развојни план и укупан образовно – васпитни рад у школи. Он представља основу на којој сваки наставник  и стручни сарадник планира и реализује свој рад. Школси програм омогућава оријентацију ученика и родитеља, односно старатеља у избору школе, праћења квалитета образовно – васпитног процеса и његових резултата, као и процену индивидуалног рада и напредовања сваког ученика..</w:t>
      </w:r>
    </w:p>
    <w:p w14:paraId="7A243A5C" w14:textId="77777777" w:rsidR="001E0AA6" w:rsidRPr="00D92C81" w:rsidRDefault="001E0AA6" w:rsidP="001E0AA6">
      <w:pPr>
        <w:jc w:val="both"/>
        <w:rPr>
          <w:bCs/>
          <w:sz w:val="20"/>
          <w:szCs w:val="20"/>
          <w:lang w:val="ru-RU"/>
        </w:rPr>
      </w:pPr>
    </w:p>
    <w:p w14:paraId="5ADFCA17" w14:textId="77777777" w:rsidR="001E0AA6" w:rsidRPr="00D92C81" w:rsidRDefault="007D6CD8" w:rsidP="00B30DE1">
      <w:pPr>
        <w:rPr>
          <w:b/>
          <w:sz w:val="20"/>
          <w:szCs w:val="20"/>
          <w:lang w:val="ru-RU"/>
        </w:rPr>
      </w:pPr>
      <w:r w:rsidRPr="00D92C81">
        <w:rPr>
          <w:b/>
          <w:sz w:val="20"/>
          <w:szCs w:val="20"/>
          <w:u w:val="single"/>
          <w:lang w:val="ru-RU"/>
        </w:rPr>
        <w:t>Сврха програма образовања</w:t>
      </w:r>
      <w:r w:rsidR="001E0AA6" w:rsidRPr="00D92C81">
        <w:rPr>
          <w:b/>
          <w:sz w:val="20"/>
          <w:szCs w:val="20"/>
          <w:u w:val="single"/>
          <w:lang w:val="ru-RU"/>
        </w:rPr>
        <w:t xml:space="preserve"> и васпитања</w:t>
      </w:r>
      <w:r w:rsidR="001E0AA6" w:rsidRPr="00D92C81">
        <w:rPr>
          <w:b/>
          <w:sz w:val="20"/>
          <w:szCs w:val="20"/>
          <w:lang w:val="ru-RU"/>
        </w:rPr>
        <w:t>:</w:t>
      </w:r>
    </w:p>
    <w:p w14:paraId="5658B922" w14:textId="77777777" w:rsidR="007D6CD8" w:rsidRPr="00D92C81" w:rsidRDefault="007D6CD8" w:rsidP="007C53C7">
      <w:pPr>
        <w:pStyle w:val="ListParagraph"/>
        <w:numPr>
          <w:ilvl w:val="0"/>
          <w:numId w:val="6"/>
        </w:numPr>
        <w:ind w:left="284" w:hanging="284"/>
        <w:jc w:val="both"/>
        <w:rPr>
          <w:b/>
          <w:sz w:val="20"/>
          <w:szCs w:val="20"/>
          <w:lang w:val="ru-RU"/>
        </w:rPr>
      </w:pPr>
      <w:r w:rsidRPr="00D92C81">
        <w:rPr>
          <w:sz w:val="20"/>
          <w:szCs w:val="20"/>
          <w:lang w:val="ru-RU"/>
        </w:rPr>
        <w:t>Квалитетно образовање и васпитање, које омогућава стицање језичке, математичке, научне, уметничке, културне, здравствене, еколошке и информатичке писмености, неопходне за живот у савременом и сложеном друштву</w:t>
      </w:r>
      <w:r w:rsidR="00864B03" w:rsidRPr="00D92C81">
        <w:rPr>
          <w:sz w:val="20"/>
          <w:szCs w:val="20"/>
          <w:lang w:val="ru-RU"/>
        </w:rPr>
        <w:t>;</w:t>
      </w:r>
    </w:p>
    <w:p w14:paraId="24C332F5" w14:textId="77777777" w:rsidR="00ED3723" w:rsidRPr="00D92C81" w:rsidRDefault="007D6CD8" w:rsidP="007C53C7">
      <w:pPr>
        <w:pStyle w:val="ListParagraph"/>
        <w:numPr>
          <w:ilvl w:val="0"/>
          <w:numId w:val="6"/>
        </w:numPr>
        <w:ind w:left="284" w:hanging="284"/>
        <w:jc w:val="both"/>
        <w:rPr>
          <w:b/>
          <w:sz w:val="20"/>
          <w:szCs w:val="20"/>
          <w:lang w:val="ru-RU"/>
        </w:rPr>
      </w:pPr>
      <w:r w:rsidRPr="00D92C81">
        <w:rPr>
          <w:sz w:val="20"/>
          <w:szCs w:val="20"/>
          <w:lang w:val="ru-RU"/>
        </w:rPr>
        <w:t>Развијање знања, вештина, ставова и вредности које оспособљавају ученика да успешно задовољава сопствене потребе и интересе, развија сопствену личност и потенцијале, поштује друге особе и њихов идентитет, потребе и интересе, уз активно и одговорно учешће у економском, друштвеном и културном животу и допринос демократском, економском и културном развоју друштва</w:t>
      </w:r>
      <w:r w:rsidR="00ED3723" w:rsidRPr="00D92C81">
        <w:rPr>
          <w:sz w:val="20"/>
          <w:szCs w:val="20"/>
          <w:lang w:val="ru-RU"/>
        </w:rPr>
        <w:t>;</w:t>
      </w:r>
    </w:p>
    <w:p w14:paraId="6F86A02A" w14:textId="77777777" w:rsidR="007D6CD8" w:rsidRPr="00D92C81" w:rsidRDefault="00ED3723" w:rsidP="007C53C7">
      <w:pPr>
        <w:pStyle w:val="ListParagraph"/>
        <w:numPr>
          <w:ilvl w:val="0"/>
          <w:numId w:val="6"/>
        </w:numPr>
        <w:ind w:left="284" w:hanging="284"/>
        <w:jc w:val="both"/>
        <w:rPr>
          <w:b/>
          <w:sz w:val="20"/>
          <w:szCs w:val="20"/>
          <w:lang w:val="ru-RU"/>
        </w:rPr>
      </w:pPr>
      <w:r w:rsidRPr="00D92C81">
        <w:rPr>
          <w:sz w:val="20"/>
          <w:szCs w:val="20"/>
          <w:lang w:val="ru-RU"/>
        </w:rPr>
        <w:t>Пун интелектуални,емоционални, социјални,</w:t>
      </w:r>
      <w:r w:rsidR="007D6CD8" w:rsidRPr="00D92C81">
        <w:rPr>
          <w:sz w:val="20"/>
          <w:szCs w:val="20"/>
          <w:lang w:val="ru-RU"/>
        </w:rPr>
        <w:t>.</w:t>
      </w:r>
      <w:r w:rsidRPr="00D92C81">
        <w:rPr>
          <w:sz w:val="20"/>
          <w:szCs w:val="20"/>
          <w:lang w:val="ru-RU"/>
        </w:rPr>
        <w:t>морални и физички развој сваког ученика у складу са узрастом, развојним потребама и интересовањима.</w:t>
      </w:r>
    </w:p>
    <w:p w14:paraId="1ABB702F" w14:textId="77777777" w:rsidR="007D6CD8" w:rsidRPr="00D92C81" w:rsidRDefault="007D6CD8" w:rsidP="007D6CD8">
      <w:pPr>
        <w:jc w:val="both"/>
        <w:rPr>
          <w:b/>
          <w:sz w:val="20"/>
          <w:szCs w:val="20"/>
          <w:lang w:val="ru-RU"/>
        </w:rPr>
      </w:pPr>
      <w:r w:rsidRPr="00D92C81">
        <w:rPr>
          <w:b/>
          <w:sz w:val="20"/>
          <w:szCs w:val="20"/>
          <w:u w:val="single"/>
          <w:lang w:val="ru-RU"/>
        </w:rPr>
        <w:t>Циљеви и задаци програма образовања</w:t>
      </w:r>
      <w:r w:rsidR="001E0AA6" w:rsidRPr="00D92C81">
        <w:rPr>
          <w:b/>
          <w:sz w:val="20"/>
          <w:szCs w:val="20"/>
          <w:u w:val="single"/>
          <w:lang w:val="ru-RU"/>
        </w:rPr>
        <w:t>и васпитања</w:t>
      </w:r>
      <w:r w:rsidR="001E0AA6" w:rsidRPr="00D92C81">
        <w:rPr>
          <w:b/>
          <w:sz w:val="20"/>
          <w:szCs w:val="20"/>
          <w:lang w:val="ru-RU"/>
        </w:rPr>
        <w:t>:</w:t>
      </w:r>
    </w:p>
    <w:p w14:paraId="23CB778B"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азвој интелектуалних капацитета и знања деце и ученика нужних за разумевање природе, друштва, себе и света у коме живе, у складу са њиховим развојним потребама</w:t>
      </w:r>
      <w:r w:rsidRPr="00D92C81">
        <w:rPr>
          <w:sz w:val="20"/>
          <w:szCs w:val="20"/>
          <w:lang w:val="ru-RU"/>
        </w:rPr>
        <w:t>, могућностима и интересовањима;</w:t>
      </w:r>
    </w:p>
    <w:p w14:paraId="4FB5D960"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П</w:t>
      </w:r>
      <w:r w:rsidR="007D6CD8" w:rsidRPr="00D92C81">
        <w:rPr>
          <w:sz w:val="20"/>
          <w:szCs w:val="20"/>
          <w:lang w:val="ru-RU"/>
        </w:rPr>
        <w:t>одстицање и развој физичких и здравствених способности дец</w:t>
      </w:r>
      <w:r w:rsidRPr="00D92C81">
        <w:rPr>
          <w:sz w:val="20"/>
          <w:szCs w:val="20"/>
          <w:lang w:val="ru-RU"/>
        </w:rPr>
        <w:t>е и ученика;</w:t>
      </w:r>
    </w:p>
    <w:p w14:paraId="0E611577" w14:textId="77777777" w:rsidR="007D6CD8" w:rsidRPr="00D92C81" w:rsidRDefault="00864B03" w:rsidP="007C53C7">
      <w:pPr>
        <w:pStyle w:val="ListParagraph"/>
        <w:numPr>
          <w:ilvl w:val="0"/>
          <w:numId w:val="7"/>
        </w:numPr>
        <w:ind w:left="284" w:hanging="284"/>
        <w:jc w:val="both"/>
        <w:rPr>
          <w:sz w:val="20"/>
          <w:szCs w:val="20"/>
          <w:lang w:val="ru-RU"/>
        </w:rPr>
      </w:pPr>
      <w:r w:rsidRPr="00D92C81">
        <w:rPr>
          <w:sz w:val="20"/>
          <w:szCs w:val="20"/>
          <w:lang w:val="ru-RU"/>
        </w:rPr>
        <w:t>О</w:t>
      </w:r>
      <w:r w:rsidR="007D6CD8" w:rsidRPr="00D92C81">
        <w:rPr>
          <w:sz w:val="20"/>
          <w:szCs w:val="20"/>
          <w:lang w:val="ru-RU"/>
        </w:rPr>
        <w:t>способљавање за рад, даље образовање и самостално учење, у складу са начелима сталног усавршав</w:t>
      </w:r>
      <w:r w:rsidRPr="00D92C81">
        <w:rPr>
          <w:sz w:val="20"/>
          <w:szCs w:val="20"/>
          <w:lang w:val="ru-RU"/>
        </w:rPr>
        <w:t>ања и начелима доживотног учења;</w:t>
      </w:r>
    </w:p>
    <w:p w14:paraId="3D8124B0"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О</w:t>
      </w:r>
      <w:r w:rsidR="007D6CD8" w:rsidRPr="00D92C81">
        <w:rPr>
          <w:sz w:val="20"/>
          <w:szCs w:val="20"/>
          <w:lang w:val="ru-RU"/>
        </w:rPr>
        <w:t xml:space="preserve">способљавање за самостално и одговорно доношење одлука које се односе на </w:t>
      </w:r>
      <w:r w:rsidRPr="00D92C81">
        <w:rPr>
          <w:sz w:val="20"/>
          <w:szCs w:val="20"/>
          <w:lang w:val="ru-RU"/>
        </w:rPr>
        <w:t>сопствени развој и будући живот;</w:t>
      </w:r>
    </w:p>
    <w:p w14:paraId="1E693F18"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свести о државној и националној припадности, неговање српске традиције и културе, као и традици</w:t>
      </w:r>
      <w:r w:rsidRPr="00D92C81">
        <w:rPr>
          <w:sz w:val="20"/>
          <w:szCs w:val="20"/>
          <w:lang w:val="ru-RU"/>
        </w:rPr>
        <w:t>је и културе националних мањина;</w:t>
      </w:r>
    </w:p>
    <w:p w14:paraId="46A63650" w14:textId="77777777" w:rsidR="007D6CD8" w:rsidRPr="00D92C81" w:rsidRDefault="00864B03" w:rsidP="007C53C7">
      <w:pPr>
        <w:pStyle w:val="ListParagraph"/>
        <w:numPr>
          <w:ilvl w:val="0"/>
          <w:numId w:val="7"/>
        </w:numPr>
        <w:ind w:left="284" w:hanging="284"/>
        <w:jc w:val="both"/>
        <w:rPr>
          <w:sz w:val="20"/>
          <w:szCs w:val="20"/>
          <w:lang w:val="ru-RU"/>
        </w:rPr>
      </w:pPr>
      <w:r w:rsidRPr="00D92C81">
        <w:rPr>
          <w:sz w:val="20"/>
          <w:szCs w:val="20"/>
          <w:lang w:val="ru-RU"/>
        </w:rPr>
        <w:t>О</w:t>
      </w:r>
      <w:r w:rsidR="007D6CD8" w:rsidRPr="00D92C81">
        <w:rPr>
          <w:sz w:val="20"/>
          <w:szCs w:val="20"/>
          <w:lang w:val="ru-RU"/>
        </w:rPr>
        <w:t>могућавање укључивања у процесе евро</w:t>
      </w:r>
      <w:r w:rsidRPr="00D92C81">
        <w:rPr>
          <w:sz w:val="20"/>
          <w:szCs w:val="20"/>
          <w:lang w:val="ru-RU"/>
        </w:rPr>
        <w:t>пског и ме|ународног повезивања;</w:t>
      </w:r>
    </w:p>
    <w:p w14:paraId="717E768C"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свести о значају заштите и очувања природе и ж</w:t>
      </w:r>
      <w:r w:rsidRPr="00D92C81">
        <w:rPr>
          <w:sz w:val="20"/>
          <w:szCs w:val="20"/>
          <w:lang w:val="ru-RU"/>
        </w:rPr>
        <w:t>ивотне средине;</w:t>
      </w:r>
    </w:p>
    <w:p w14:paraId="1B96D0BF"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У</w:t>
      </w:r>
      <w:r w:rsidR="007D6CD8" w:rsidRPr="00D92C81">
        <w:rPr>
          <w:sz w:val="20"/>
          <w:szCs w:val="20"/>
          <w:lang w:val="ru-RU"/>
        </w:rPr>
        <w:t>свајање, разумевање и развој основних социјалних и моралних вредности демократски уре</w:t>
      </w:r>
      <w:r w:rsidR="007D6CD8" w:rsidRPr="003F470F">
        <w:rPr>
          <w:sz w:val="20"/>
          <w:szCs w:val="20"/>
          <w:lang w:val="sr-Cyrl-CS"/>
        </w:rPr>
        <w:t>ђ</w:t>
      </w:r>
      <w:r w:rsidR="007D6CD8" w:rsidRPr="00D92C81">
        <w:rPr>
          <w:sz w:val="20"/>
          <w:szCs w:val="20"/>
          <w:lang w:val="ru-RU"/>
        </w:rPr>
        <w:t>еног</w:t>
      </w:r>
      <w:r w:rsidRPr="00D92C81">
        <w:rPr>
          <w:sz w:val="20"/>
          <w:szCs w:val="20"/>
          <w:lang w:val="ru-RU"/>
        </w:rPr>
        <w:t>, хуманог и толерантног друштва;</w:t>
      </w:r>
    </w:p>
    <w:p w14:paraId="03D2FAD8"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У</w:t>
      </w:r>
      <w:r w:rsidR="007D6CD8" w:rsidRPr="00D92C81">
        <w:rPr>
          <w:sz w:val="20"/>
          <w:szCs w:val="20"/>
          <w:lang w:val="ru-RU"/>
        </w:rPr>
        <w:t xml:space="preserve">важавање плурализма вредности и омогућавање, подстицање и изградња сопственог система вредности и вредносних ставова који се темеље на начелима </w:t>
      </w:r>
      <w:r w:rsidRPr="00D92C81">
        <w:rPr>
          <w:sz w:val="20"/>
          <w:szCs w:val="20"/>
          <w:lang w:val="ru-RU"/>
        </w:rPr>
        <w:t>различитости и добробити за све;</w:t>
      </w:r>
    </w:p>
    <w:p w14:paraId="4FEDE092"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азвијање код деце и ученика радозналости и отворености за културе традиционалних цркава и верских заједница, као и етничке и верске толеранције, јачање поверења ме</w:t>
      </w:r>
      <w:r w:rsidR="007D6CD8" w:rsidRPr="003F470F">
        <w:rPr>
          <w:sz w:val="20"/>
          <w:szCs w:val="20"/>
          <w:lang w:val="sr-Cyrl-CS"/>
        </w:rPr>
        <w:t>ђ</w:t>
      </w:r>
      <w:r w:rsidR="007D6CD8" w:rsidRPr="00D92C81">
        <w:rPr>
          <w:sz w:val="20"/>
          <w:szCs w:val="20"/>
          <w:lang w:val="ru-RU"/>
        </w:rPr>
        <w:t>у децом и ученицима и спречавање понашања која нарушавају о</w:t>
      </w:r>
      <w:r w:rsidRPr="00D92C81">
        <w:rPr>
          <w:sz w:val="20"/>
          <w:szCs w:val="20"/>
          <w:lang w:val="ru-RU"/>
        </w:rPr>
        <w:t>стваривање права на различитост;</w:t>
      </w:r>
    </w:p>
    <w:p w14:paraId="73CD3267"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П</w:t>
      </w:r>
      <w:r w:rsidR="007D6CD8" w:rsidRPr="00D92C81">
        <w:rPr>
          <w:sz w:val="20"/>
          <w:szCs w:val="20"/>
          <w:lang w:val="ru-RU"/>
        </w:rPr>
        <w:t>оштовање права деце, људских и гра</w:t>
      </w:r>
      <w:r w:rsidR="007D6CD8" w:rsidRPr="003F470F">
        <w:rPr>
          <w:sz w:val="20"/>
          <w:szCs w:val="20"/>
          <w:lang w:val="sr-Cyrl-CS"/>
        </w:rPr>
        <w:t>ђ</w:t>
      </w:r>
      <w:r w:rsidR="007D6CD8" w:rsidRPr="00D92C81">
        <w:rPr>
          <w:sz w:val="20"/>
          <w:szCs w:val="20"/>
          <w:lang w:val="ru-RU"/>
        </w:rPr>
        <w:t>аских права и основних слобода и развијање способности за живот у демократски уре</w:t>
      </w:r>
      <w:r w:rsidR="007D6CD8" w:rsidRPr="003F470F">
        <w:rPr>
          <w:sz w:val="20"/>
          <w:szCs w:val="20"/>
          <w:lang w:val="sr-Cyrl-CS"/>
        </w:rPr>
        <w:t>ђ</w:t>
      </w:r>
      <w:r w:rsidRPr="00D92C81">
        <w:rPr>
          <w:sz w:val="20"/>
          <w:szCs w:val="20"/>
          <w:lang w:val="ru-RU"/>
        </w:rPr>
        <w:t>еном друштву;</w:t>
      </w:r>
    </w:p>
    <w:p w14:paraId="221392CE" w14:textId="77777777" w:rsidR="007D6CD8" w:rsidRPr="00D92C81" w:rsidRDefault="00864B03" w:rsidP="007C53C7">
      <w:pPr>
        <w:pStyle w:val="ListParagraph"/>
        <w:numPr>
          <w:ilvl w:val="0"/>
          <w:numId w:val="5"/>
        </w:numPr>
        <w:tabs>
          <w:tab w:val="num" w:pos="1440"/>
        </w:tabs>
        <w:ind w:left="284" w:hanging="284"/>
        <w:jc w:val="both"/>
        <w:rPr>
          <w:sz w:val="20"/>
          <w:szCs w:val="20"/>
          <w:lang w:val="ru-RU"/>
        </w:rPr>
      </w:pPr>
      <w:r w:rsidRPr="00D92C81">
        <w:rPr>
          <w:sz w:val="20"/>
          <w:szCs w:val="20"/>
          <w:lang w:val="ru-RU"/>
        </w:rPr>
        <w:t>Р</w:t>
      </w:r>
      <w:r w:rsidR="007D6CD8" w:rsidRPr="00D92C81">
        <w:rPr>
          <w:sz w:val="20"/>
          <w:szCs w:val="20"/>
          <w:lang w:val="ru-RU"/>
        </w:rPr>
        <w:t xml:space="preserve">азвијање и неговање другарства и пријатељства, усвајање вредности заједничког живота и подстицање индивидуалне одговорности.  </w:t>
      </w:r>
    </w:p>
    <w:p w14:paraId="63F3A633" w14:textId="77777777" w:rsidR="00866B99" w:rsidRPr="00D92C81" w:rsidRDefault="00866B99" w:rsidP="00866B99">
      <w:pPr>
        <w:tabs>
          <w:tab w:val="num" w:pos="1440"/>
        </w:tabs>
        <w:jc w:val="both"/>
        <w:rPr>
          <w:sz w:val="20"/>
          <w:szCs w:val="20"/>
          <w:lang w:val="ru-RU"/>
        </w:rPr>
      </w:pPr>
    </w:p>
    <w:p w14:paraId="153BE9AB" w14:textId="77777777" w:rsidR="00866B99" w:rsidRPr="00D92C81" w:rsidRDefault="00866B99" w:rsidP="00866B99">
      <w:pPr>
        <w:tabs>
          <w:tab w:val="num" w:pos="1440"/>
        </w:tabs>
        <w:jc w:val="both"/>
        <w:rPr>
          <w:sz w:val="20"/>
          <w:szCs w:val="20"/>
          <w:lang w:val="ru-RU"/>
        </w:rPr>
      </w:pPr>
    </w:p>
    <w:p w14:paraId="367FF141" w14:textId="77777777" w:rsidR="00866B99" w:rsidRPr="00D92C81" w:rsidRDefault="00866B99" w:rsidP="00866B99">
      <w:pPr>
        <w:tabs>
          <w:tab w:val="num" w:pos="1440"/>
        </w:tabs>
        <w:jc w:val="center"/>
        <w:rPr>
          <w:b/>
          <w:sz w:val="20"/>
          <w:szCs w:val="20"/>
          <w:lang w:val="ru-RU"/>
        </w:rPr>
      </w:pPr>
      <w:r w:rsidRPr="00D92C81">
        <w:rPr>
          <w:b/>
          <w:sz w:val="20"/>
          <w:szCs w:val="20"/>
          <w:lang w:val="ru-RU"/>
        </w:rPr>
        <w:t>3. ПЛАН НАСТАВЕ И УЧЕЊА ОСНОВНОГ ОБРАЗОВАЊА И ВАСПИТАЊА</w:t>
      </w:r>
    </w:p>
    <w:p w14:paraId="655723ED" w14:textId="77777777" w:rsidR="00AB0C37" w:rsidRPr="00D92C81" w:rsidRDefault="00AB0C37" w:rsidP="00136E7E">
      <w:pPr>
        <w:tabs>
          <w:tab w:val="num" w:pos="1440"/>
        </w:tabs>
        <w:jc w:val="both"/>
        <w:rPr>
          <w:sz w:val="20"/>
          <w:szCs w:val="20"/>
          <w:lang w:val="ru-RU"/>
        </w:rPr>
      </w:pPr>
    </w:p>
    <w:p w14:paraId="5B0A28B7" w14:textId="77777777" w:rsidR="00136E7E" w:rsidRPr="00D92C81" w:rsidRDefault="00136E7E" w:rsidP="00136E7E">
      <w:pPr>
        <w:tabs>
          <w:tab w:val="num" w:pos="1440"/>
        </w:tabs>
        <w:jc w:val="both"/>
        <w:rPr>
          <w:sz w:val="20"/>
          <w:szCs w:val="20"/>
          <w:lang w:val="ru-RU"/>
        </w:rPr>
      </w:pPr>
      <w:r w:rsidRPr="00D92C81">
        <w:rPr>
          <w:sz w:val="20"/>
          <w:szCs w:val="20"/>
          <w:lang w:val="ru-RU"/>
        </w:rPr>
        <w:t xml:space="preserve">                              Квалитетно образовање и васпитање ослања се на достигнућа модерне науке, прилагођено је узрасту и личним образовним потребама и доступни је свима. Оно омогућава да деца и млади стекну знања, вештине и компетенције потребне за наставак учења и образовања, за квалитетан лични и грађански живот у модерном свету и информатичком друштву и да буду оспособљени да и сами пружају допринос својој непосредној и широј друштвеној средини. Циљ образовања и васпитања је пун интелектуални, емоционални, социјални, морални и физички развој сваког ученика у складу са узрастом развојним потребама и интересовањима. Основа за свеукупно образовање поставља се кроз основно образовање, које ученицима треба да омогући: развој основне писмености у свим областима важним за живот и наставак учења и образовања; успостављање функционалних знања</w:t>
      </w:r>
      <w:r w:rsidR="0059379E" w:rsidRPr="00D92C81">
        <w:rPr>
          <w:sz w:val="20"/>
          <w:szCs w:val="20"/>
          <w:lang w:val="ru-RU"/>
        </w:rPr>
        <w:t>, разноврсних вештина, мотивације за учење, погледа и вредности неопходних за обликовање националног и културног идентитета и формирање личности спремне да самостално одлучује о свом даљем образовању и свом професионалном и личном развоју.</w:t>
      </w:r>
    </w:p>
    <w:p w14:paraId="2FC8EAB8" w14:textId="77777777" w:rsidR="00D84470" w:rsidRDefault="00475271" w:rsidP="00136E7E">
      <w:pPr>
        <w:tabs>
          <w:tab w:val="num" w:pos="1440"/>
        </w:tabs>
        <w:jc w:val="both"/>
        <w:rPr>
          <w:sz w:val="20"/>
          <w:szCs w:val="20"/>
          <w:lang w:val="ru-RU"/>
        </w:rPr>
      </w:pPr>
      <w:r w:rsidRPr="00D92C81">
        <w:rPr>
          <w:sz w:val="20"/>
          <w:szCs w:val="20"/>
          <w:lang w:val="ru-RU"/>
        </w:rPr>
        <w:lastRenderedPageBreak/>
        <w:t xml:space="preserve">                           Планови наставе и учења основног о</w:t>
      </w:r>
      <w:r w:rsidR="00434E1C" w:rsidRPr="00D92C81">
        <w:rPr>
          <w:sz w:val="20"/>
          <w:szCs w:val="20"/>
          <w:lang w:val="ru-RU"/>
        </w:rPr>
        <w:t>бразовања и васпитања са: листом</w:t>
      </w:r>
      <w:r w:rsidRPr="00D92C81">
        <w:rPr>
          <w:sz w:val="20"/>
          <w:szCs w:val="20"/>
          <w:lang w:val="ru-RU"/>
        </w:rPr>
        <w:t xml:space="preserve"> обавезних предмета и изборних програма и активностима по разредима; укупним годишњим фондом часова по предметима, програмима и активностима; недељним фондом часова по предметима, програмима и активностима</w:t>
      </w:r>
      <w:r w:rsidR="00434E1C" w:rsidRPr="00D92C81">
        <w:rPr>
          <w:sz w:val="20"/>
          <w:szCs w:val="20"/>
          <w:lang w:val="ru-RU"/>
        </w:rPr>
        <w:t xml:space="preserve">;  сврхама, </w:t>
      </w:r>
      <w:r w:rsidR="00D84470" w:rsidRPr="00D92C81">
        <w:rPr>
          <w:sz w:val="20"/>
          <w:szCs w:val="20"/>
          <w:lang w:val="ru-RU"/>
        </w:rPr>
        <w:t xml:space="preserve">циљевима и задацима </w:t>
      </w:r>
      <w:r w:rsidRPr="00D92C81">
        <w:rPr>
          <w:sz w:val="20"/>
          <w:szCs w:val="20"/>
          <w:lang w:val="ru-RU"/>
        </w:rPr>
        <w:t xml:space="preserve"> </w:t>
      </w:r>
      <w:r w:rsidR="00D84470" w:rsidRPr="00D92C81">
        <w:rPr>
          <w:sz w:val="20"/>
          <w:szCs w:val="20"/>
          <w:lang w:val="ru-RU"/>
        </w:rPr>
        <w:t xml:space="preserve">сдржани </w:t>
      </w:r>
      <w:r w:rsidRPr="00D92C81">
        <w:rPr>
          <w:sz w:val="20"/>
          <w:szCs w:val="20"/>
          <w:lang w:val="ru-RU"/>
        </w:rPr>
        <w:t>су у следећим документима</w:t>
      </w:r>
      <w:r w:rsidR="00D84470" w:rsidRPr="00D92C81">
        <w:rPr>
          <w:sz w:val="20"/>
          <w:szCs w:val="20"/>
          <w:lang w:val="ru-RU"/>
        </w:rPr>
        <w:t>:</w:t>
      </w:r>
    </w:p>
    <w:p w14:paraId="0D38860A" w14:textId="77777777" w:rsidR="00CC5660" w:rsidRDefault="00CC5660" w:rsidP="00CC5660">
      <w:pPr>
        <w:pStyle w:val="ListParagraph"/>
        <w:ind w:left="0"/>
        <w:jc w:val="both"/>
        <w:rPr>
          <w:i/>
          <w:iCs/>
          <w:lang w:val="sr-Cyrl-RS"/>
        </w:rPr>
      </w:pPr>
      <w:bookmarkStart w:id="1" w:name="_Hlk176648653"/>
    </w:p>
    <w:p w14:paraId="6F2511B9" w14:textId="30057185" w:rsidR="00CC5660" w:rsidRPr="00CC5660" w:rsidRDefault="00CC5660" w:rsidP="007C53C7">
      <w:pPr>
        <w:pStyle w:val="ListParagraph"/>
        <w:numPr>
          <w:ilvl w:val="0"/>
          <w:numId w:val="98"/>
        </w:numPr>
        <w:ind w:left="270" w:hanging="270"/>
        <w:jc w:val="both"/>
        <w:rPr>
          <w:i/>
          <w:iCs/>
          <w:sz w:val="20"/>
          <w:szCs w:val="20"/>
        </w:rPr>
      </w:pPr>
      <w:proofErr w:type="spellStart"/>
      <w:r w:rsidRPr="00CC5660">
        <w:rPr>
          <w:i/>
          <w:iCs/>
          <w:sz w:val="20"/>
          <w:szCs w:val="20"/>
        </w:rPr>
        <w:t>Правилник</w:t>
      </w:r>
      <w:proofErr w:type="spellEnd"/>
      <w:r w:rsidRPr="00CC5660">
        <w:rPr>
          <w:i/>
          <w:iCs/>
          <w:sz w:val="20"/>
          <w:szCs w:val="20"/>
        </w:rPr>
        <w:t xml:space="preserve"> о </w:t>
      </w:r>
      <w:proofErr w:type="spellStart"/>
      <w:r w:rsidRPr="00CC5660">
        <w:rPr>
          <w:i/>
          <w:iCs/>
          <w:sz w:val="20"/>
          <w:szCs w:val="20"/>
        </w:rPr>
        <w:t>плану</w:t>
      </w:r>
      <w:proofErr w:type="spellEnd"/>
      <w:r w:rsidRPr="00CC5660">
        <w:rPr>
          <w:i/>
          <w:iCs/>
          <w:sz w:val="20"/>
          <w:szCs w:val="20"/>
        </w:rPr>
        <w:t xml:space="preserve"> </w:t>
      </w:r>
      <w:proofErr w:type="spellStart"/>
      <w:r w:rsidRPr="00CC5660">
        <w:rPr>
          <w:i/>
          <w:iCs/>
          <w:sz w:val="20"/>
          <w:szCs w:val="20"/>
        </w:rPr>
        <w:t>наставе</w:t>
      </w:r>
      <w:proofErr w:type="spellEnd"/>
      <w:r w:rsidRPr="00CC5660">
        <w:rPr>
          <w:i/>
          <w:iCs/>
          <w:sz w:val="20"/>
          <w:szCs w:val="20"/>
        </w:rPr>
        <w:t xml:space="preserve"> и </w:t>
      </w:r>
      <w:proofErr w:type="spellStart"/>
      <w:r w:rsidRPr="00CC5660">
        <w:rPr>
          <w:i/>
          <w:iCs/>
          <w:sz w:val="20"/>
          <w:szCs w:val="20"/>
        </w:rPr>
        <w:t>учења</w:t>
      </w:r>
      <w:proofErr w:type="spellEnd"/>
      <w:r w:rsidRPr="00CC5660">
        <w:rPr>
          <w:i/>
          <w:iCs/>
          <w:sz w:val="20"/>
          <w:szCs w:val="20"/>
        </w:rPr>
        <w:t xml:space="preserve"> </w:t>
      </w:r>
      <w:proofErr w:type="spellStart"/>
      <w:r w:rsidRPr="00CC5660">
        <w:rPr>
          <w:i/>
          <w:iCs/>
          <w:sz w:val="20"/>
          <w:szCs w:val="20"/>
        </w:rPr>
        <w:t>за</w:t>
      </w:r>
      <w:proofErr w:type="spellEnd"/>
      <w:r w:rsidRPr="00CC5660">
        <w:rPr>
          <w:i/>
          <w:iCs/>
          <w:sz w:val="20"/>
          <w:szCs w:val="20"/>
        </w:rPr>
        <w:t xml:space="preserve"> </w:t>
      </w:r>
      <w:proofErr w:type="spellStart"/>
      <w:r w:rsidRPr="00CC5660">
        <w:rPr>
          <w:i/>
          <w:iCs/>
          <w:sz w:val="20"/>
          <w:szCs w:val="20"/>
        </w:rPr>
        <w:t>први</w:t>
      </w:r>
      <w:proofErr w:type="spellEnd"/>
      <w:r w:rsidRPr="00CC5660">
        <w:rPr>
          <w:i/>
          <w:iCs/>
          <w:sz w:val="20"/>
          <w:szCs w:val="20"/>
        </w:rPr>
        <w:t xml:space="preserve"> </w:t>
      </w:r>
      <w:proofErr w:type="spellStart"/>
      <w:r w:rsidRPr="00CC5660">
        <w:rPr>
          <w:i/>
          <w:iCs/>
          <w:sz w:val="20"/>
          <w:szCs w:val="20"/>
        </w:rPr>
        <w:t>циклус</w:t>
      </w:r>
      <w:proofErr w:type="spellEnd"/>
      <w:r w:rsidRPr="00CC5660">
        <w:rPr>
          <w:i/>
          <w:iCs/>
          <w:sz w:val="20"/>
          <w:szCs w:val="20"/>
        </w:rPr>
        <w:t xml:space="preserve"> </w:t>
      </w:r>
      <w:proofErr w:type="spellStart"/>
      <w:r w:rsidRPr="00CC5660">
        <w:rPr>
          <w:i/>
          <w:iCs/>
          <w:sz w:val="20"/>
          <w:szCs w:val="20"/>
        </w:rPr>
        <w:t>основног</w:t>
      </w:r>
      <w:proofErr w:type="spellEnd"/>
      <w:r w:rsidRPr="00CC5660">
        <w:rPr>
          <w:i/>
          <w:iCs/>
          <w:sz w:val="20"/>
          <w:szCs w:val="20"/>
        </w:rPr>
        <w:t xml:space="preserve"> </w:t>
      </w:r>
      <w:proofErr w:type="spellStart"/>
      <w:r w:rsidRPr="00CC5660">
        <w:rPr>
          <w:i/>
          <w:iCs/>
          <w:sz w:val="20"/>
          <w:szCs w:val="20"/>
        </w:rPr>
        <w:t>образовања</w:t>
      </w:r>
      <w:proofErr w:type="spellEnd"/>
      <w:r w:rsidRPr="00CC5660">
        <w:rPr>
          <w:i/>
          <w:iCs/>
          <w:sz w:val="20"/>
          <w:szCs w:val="20"/>
        </w:rPr>
        <w:t xml:space="preserve"> и </w:t>
      </w:r>
      <w:proofErr w:type="spellStart"/>
      <w:r w:rsidRPr="00CC5660">
        <w:rPr>
          <w:i/>
          <w:iCs/>
          <w:sz w:val="20"/>
          <w:szCs w:val="20"/>
        </w:rPr>
        <w:t>васпитања</w:t>
      </w:r>
      <w:proofErr w:type="spellEnd"/>
      <w:r w:rsidRPr="00CC5660">
        <w:rPr>
          <w:i/>
          <w:iCs/>
          <w:sz w:val="20"/>
          <w:szCs w:val="20"/>
        </w:rPr>
        <w:t xml:space="preserve"> </w:t>
      </w:r>
      <w:proofErr w:type="gramStart"/>
      <w:r w:rsidRPr="00CC5660">
        <w:rPr>
          <w:i/>
          <w:iCs/>
          <w:sz w:val="20"/>
          <w:szCs w:val="20"/>
        </w:rPr>
        <w:t>и</w:t>
      </w:r>
      <w:r w:rsidRPr="00CC5660">
        <w:rPr>
          <w:i/>
          <w:iCs/>
          <w:sz w:val="20"/>
          <w:szCs w:val="20"/>
          <w:lang w:val="sr-Cyrl-RS"/>
        </w:rPr>
        <w:t xml:space="preserve"> </w:t>
      </w:r>
      <w:r w:rsidRPr="00CC5660">
        <w:rPr>
          <w:i/>
          <w:iCs/>
          <w:sz w:val="20"/>
          <w:szCs w:val="20"/>
        </w:rPr>
        <w:t xml:space="preserve"> </w:t>
      </w:r>
      <w:proofErr w:type="spellStart"/>
      <w:r w:rsidRPr="00CC5660">
        <w:rPr>
          <w:i/>
          <w:iCs/>
          <w:sz w:val="20"/>
          <w:szCs w:val="20"/>
        </w:rPr>
        <w:t>програму</w:t>
      </w:r>
      <w:proofErr w:type="spellEnd"/>
      <w:proofErr w:type="gramEnd"/>
      <w:r w:rsidRPr="00CC5660">
        <w:rPr>
          <w:i/>
          <w:iCs/>
          <w:sz w:val="20"/>
          <w:szCs w:val="20"/>
        </w:rPr>
        <w:t xml:space="preserve"> </w:t>
      </w:r>
      <w:proofErr w:type="spellStart"/>
      <w:r w:rsidRPr="00CC5660">
        <w:rPr>
          <w:i/>
          <w:iCs/>
          <w:sz w:val="20"/>
          <w:szCs w:val="20"/>
        </w:rPr>
        <w:t>наставе</w:t>
      </w:r>
      <w:proofErr w:type="spellEnd"/>
      <w:r w:rsidRPr="00CC5660">
        <w:rPr>
          <w:i/>
          <w:iCs/>
          <w:sz w:val="20"/>
          <w:szCs w:val="20"/>
        </w:rPr>
        <w:t xml:space="preserve"> и </w:t>
      </w:r>
      <w:proofErr w:type="spellStart"/>
      <w:r w:rsidRPr="00CC5660">
        <w:rPr>
          <w:i/>
          <w:iCs/>
          <w:sz w:val="20"/>
          <w:szCs w:val="20"/>
        </w:rPr>
        <w:t>учења</w:t>
      </w:r>
      <w:proofErr w:type="spellEnd"/>
      <w:r w:rsidRPr="00CC5660">
        <w:rPr>
          <w:i/>
          <w:iCs/>
          <w:sz w:val="20"/>
          <w:szCs w:val="20"/>
        </w:rPr>
        <w:t xml:space="preserve"> </w:t>
      </w:r>
      <w:proofErr w:type="spellStart"/>
      <w:r w:rsidRPr="00CC5660">
        <w:rPr>
          <w:i/>
          <w:iCs/>
          <w:sz w:val="20"/>
          <w:szCs w:val="20"/>
        </w:rPr>
        <w:t>за</w:t>
      </w:r>
      <w:proofErr w:type="spellEnd"/>
      <w:r w:rsidRPr="00CC5660">
        <w:rPr>
          <w:i/>
          <w:iCs/>
          <w:sz w:val="20"/>
          <w:szCs w:val="20"/>
        </w:rPr>
        <w:t xml:space="preserve"> </w:t>
      </w:r>
      <w:proofErr w:type="spellStart"/>
      <w:r w:rsidRPr="00CC5660">
        <w:rPr>
          <w:i/>
          <w:iCs/>
          <w:sz w:val="20"/>
          <w:szCs w:val="20"/>
        </w:rPr>
        <w:t>први</w:t>
      </w:r>
      <w:proofErr w:type="spellEnd"/>
      <w:r w:rsidRPr="00CC5660">
        <w:rPr>
          <w:i/>
          <w:iCs/>
          <w:sz w:val="20"/>
          <w:szCs w:val="20"/>
        </w:rPr>
        <w:t xml:space="preserve"> </w:t>
      </w:r>
      <w:proofErr w:type="spellStart"/>
      <w:r w:rsidRPr="00CC5660">
        <w:rPr>
          <w:i/>
          <w:iCs/>
          <w:sz w:val="20"/>
          <w:szCs w:val="20"/>
        </w:rPr>
        <w:t>разред</w:t>
      </w:r>
      <w:proofErr w:type="spellEnd"/>
      <w:r w:rsidRPr="00CC5660">
        <w:rPr>
          <w:i/>
          <w:iCs/>
          <w:sz w:val="20"/>
          <w:szCs w:val="20"/>
        </w:rPr>
        <w:t xml:space="preserve"> </w:t>
      </w:r>
      <w:proofErr w:type="spellStart"/>
      <w:r w:rsidRPr="00CC5660">
        <w:rPr>
          <w:i/>
          <w:iCs/>
          <w:sz w:val="20"/>
          <w:szCs w:val="20"/>
        </w:rPr>
        <w:t>основног</w:t>
      </w:r>
      <w:proofErr w:type="spellEnd"/>
      <w:r w:rsidRPr="00CC5660">
        <w:rPr>
          <w:i/>
          <w:iCs/>
          <w:sz w:val="20"/>
          <w:szCs w:val="20"/>
        </w:rPr>
        <w:t xml:space="preserve"> </w:t>
      </w:r>
      <w:proofErr w:type="spellStart"/>
      <w:r w:rsidRPr="00CC5660">
        <w:rPr>
          <w:i/>
          <w:iCs/>
          <w:sz w:val="20"/>
          <w:szCs w:val="20"/>
        </w:rPr>
        <w:t>образовања</w:t>
      </w:r>
      <w:proofErr w:type="spellEnd"/>
      <w:r w:rsidRPr="00CC5660">
        <w:rPr>
          <w:i/>
          <w:iCs/>
          <w:sz w:val="20"/>
          <w:szCs w:val="20"/>
        </w:rPr>
        <w:t xml:space="preserve"> и </w:t>
      </w:r>
      <w:proofErr w:type="spellStart"/>
      <w:r w:rsidRPr="00CC5660">
        <w:rPr>
          <w:i/>
          <w:iCs/>
          <w:sz w:val="20"/>
          <w:szCs w:val="20"/>
        </w:rPr>
        <w:t>васпитања</w:t>
      </w:r>
      <w:proofErr w:type="spellEnd"/>
      <w:r w:rsidRPr="00CC5660">
        <w:rPr>
          <w:i/>
          <w:iCs/>
          <w:sz w:val="20"/>
          <w:szCs w:val="20"/>
        </w:rPr>
        <w:t xml:space="preserve"> (,,</w:t>
      </w:r>
      <w:proofErr w:type="spellStart"/>
      <w:r w:rsidRPr="00CC5660">
        <w:rPr>
          <w:i/>
          <w:iCs/>
          <w:sz w:val="20"/>
          <w:szCs w:val="20"/>
        </w:rPr>
        <w:t>Сл</w:t>
      </w:r>
      <w:proofErr w:type="spellEnd"/>
      <w:r w:rsidRPr="00CC5660">
        <w:rPr>
          <w:i/>
          <w:iCs/>
          <w:sz w:val="20"/>
          <w:szCs w:val="20"/>
        </w:rPr>
        <w:t xml:space="preserve">. </w:t>
      </w:r>
      <w:proofErr w:type="spellStart"/>
      <w:r w:rsidRPr="00CC5660">
        <w:rPr>
          <w:i/>
          <w:iCs/>
          <w:sz w:val="20"/>
          <w:szCs w:val="20"/>
        </w:rPr>
        <w:t>Гласник</w:t>
      </w:r>
      <w:proofErr w:type="spellEnd"/>
      <w:r w:rsidRPr="00CC5660">
        <w:rPr>
          <w:i/>
          <w:iCs/>
          <w:sz w:val="20"/>
          <w:szCs w:val="20"/>
        </w:rPr>
        <w:t xml:space="preserve"> РС – </w:t>
      </w:r>
      <w:proofErr w:type="spellStart"/>
      <w:r w:rsidRPr="00CC5660">
        <w:rPr>
          <w:i/>
          <w:iCs/>
          <w:sz w:val="20"/>
          <w:szCs w:val="20"/>
        </w:rPr>
        <w:t>Просветни</w:t>
      </w:r>
      <w:proofErr w:type="spellEnd"/>
      <w:r w:rsidRPr="00CC5660">
        <w:rPr>
          <w:i/>
          <w:iCs/>
          <w:sz w:val="20"/>
          <w:szCs w:val="20"/>
        </w:rPr>
        <w:t xml:space="preserve"> </w:t>
      </w:r>
      <w:proofErr w:type="spellStart"/>
      <w:r w:rsidRPr="00CC5660">
        <w:rPr>
          <w:i/>
          <w:iCs/>
          <w:sz w:val="20"/>
          <w:szCs w:val="20"/>
        </w:rPr>
        <w:t>гласник</w:t>
      </w:r>
      <w:proofErr w:type="spellEnd"/>
      <w:r w:rsidRPr="00CC5660">
        <w:rPr>
          <w:i/>
          <w:iCs/>
          <w:sz w:val="20"/>
          <w:szCs w:val="20"/>
        </w:rPr>
        <w:t>“, бр.10/2017</w:t>
      </w:r>
      <w:r w:rsidRPr="00CC5660">
        <w:rPr>
          <w:i/>
          <w:iCs/>
          <w:sz w:val="20"/>
          <w:szCs w:val="20"/>
          <w:lang w:val="sr-Cyrl-RS"/>
        </w:rPr>
        <w:t>, 12/2018, 15/2018, 18/2018, 1/2019, 2/2020, 16/2022, 1/2023 испр., 13/2023</w:t>
      </w:r>
      <w:r w:rsidRPr="00CC5660">
        <w:rPr>
          <w:i/>
          <w:iCs/>
          <w:sz w:val="20"/>
          <w:szCs w:val="20"/>
          <w:lang w:val="en-GB"/>
        </w:rPr>
        <w:t>,</w:t>
      </w:r>
      <w:r w:rsidRPr="00CC5660">
        <w:rPr>
          <w:i/>
          <w:iCs/>
          <w:sz w:val="20"/>
          <w:szCs w:val="20"/>
          <w:lang w:val="sr-Cyrl-RS"/>
        </w:rPr>
        <w:t xml:space="preserve"> 14/2023</w:t>
      </w:r>
      <w:r w:rsidRPr="00CC5660">
        <w:rPr>
          <w:i/>
          <w:iCs/>
          <w:sz w:val="20"/>
          <w:szCs w:val="20"/>
          <w:lang w:val="en-GB"/>
        </w:rPr>
        <w:t xml:space="preserve"> </w:t>
      </w:r>
      <w:r w:rsidRPr="00CC5660">
        <w:rPr>
          <w:i/>
          <w:iCs/>
          <w:sz w:val="20"/>
          <w:szCs w:val="20"/>
          <w:lang w:val="sr-Cyrl-RS"/>
        </w:rPr>
        <w:t>и 11/2024)</w:t>
      </w:r>
      <w:bookmarkEnd w:id="1"/>
      <w:r>
        <w:rPr>
          <w:i/>
          <w:iCs/>
          <w:sz w:val="20"/>
          <w:szCs w:val="20"/>
          <w:lang w:val="sr-Cyrl-RS"/>
        </w:rPr>
        <w:t>.</w:t>
      </w:r>
    </w:p>
    <w:p w14:paraId="663DD9D1" w14:textId="77777777" w:rsidR="00A866AB" w:rsidRPr="00D92C81" w:rsidRDefault="00A866AB" w:rsidP="007C53C7">
      <w:pPr>
        <w:pStyle w:val="ListParagraph"/>
        <w:numPr>
          <w:ilvl w:val="0"/>
          <w:numId w:val="86"/>
        </w:numPr>
        <w:ind w:left="284" w:hanging="284"/>
        <w:jc w:val="both"/>
        <w:rPr>
          <w:i/>
          <w:sz w:val="20"/>
          <w:szCs w:val="20"/>
          <w:lang w:val="ru-RU"/>
        </w:rPr>
      </w:pPr>
      <w:r w:rsidRPr="00D92C81">
        <w:rPr>
          <w:i/>
          <w:sz w:val="20"/>
          <w:szCs w:val="20"/>
          <w:lang w:val="ru-RU"/>
        </w:rPr>
        <w:t>Правилник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w:t>
      </w:r>
      <w:r w:rsidR="0038279D" w:rsidRPr="00D92C81">
        <w:rPr>
          <w:i/>
          <w:sz w:val="20"/>
          <w:szCs w:val="20"/>
          <w:lang w:val="ru-RU"/>
        </w:rPr>
        <w:t xml:space="preserve">, </w:t>
      </w:r>
      <w:r w:rsidRPr="00D92C81">
        <w:rPr>
          <w:i/>
          <w:sz w:val="20"/>
          <w:szCs w:val="20"/>
          <w:lang w:val="ru-RU"/>
        </w:rPr>
        <w:t xml:space="preserve"> 6/2017</w:t>
      </w:r>
      <w:r w:rsidR="0038279D" w:rsidRPr="00D92C81">
        <w:rPr>
          <w:i/>
          <w:sz w:val="20"/>
          <w:szCs w:val="20"/>
          <w:lang w:val="ru-RU"/>
        </w:rPr>
        <w:t xml:space="preserve"> </w:t>
      </w:r>
      <w:r w:rsidR="0038279D" w:rsidRPr="00B14A00">
        <w:rPr>
          <w:i/>
          <w:sz w:val="20"/>
          <w:szCs w:val="20"/>
          <w:lang w:val="sr-Cyrl-RS"/>
        </w:rPr>
        <w:t>и 12/2018</w:t>
      </w:r>
      <w:r w:rsidRPr="00D92C81">
        <w:rPr>
          <w:i/>
          <w:sz w:val="20"/>
          <w:szCs w:val="20"/>
          <w:lang w:val="ru-RU"/>
        </w:rPr>
        <w:t>)</w:t>
      </w:r>
      <w:r w:rsidRPr="00B14A00">
        <w:rPr>
          <w:i/>
          <w:sz w:val="20"/>
          <w:szCs w:val="20"/>
          <w:lang w:val="sr-Cyrl-RS"/>
        </w:rPr>
        <w:t>;</w:t>
      </w:r>
    </w:p>
    <w:p w14:paraId="6DDA100C" w14:textId="77777777" w:rsidR="00A866AB" w:rsidRPr="00A866AB" w:rsidRDefault="00A866AB" w:rsidP="007C53C7">
      <w:pPr>
        <w:pStyle w:val="ListParagraph"/>
        <w:numPr>
          <w:ilvl w:val="0"/>
          <w:numId w:val="86"/>
        </w:numPr>
        <w:ind w:left="284" w:hanging="284"/>
        <w:jc w:val="both"/>
        <w:rPr>
          <w:i/>
          <w:sz w:val="20"/>
          <w:szCs w:val="20"/>
          <w:lang w:val="sr-Cyrl-RS"/>
        </w:rPr>
      </w:pPr>
      <w:bookmarkStart w:id="2" w:name="_Hlk105400501"/>
      <w:bookmarkStart w:id="3" w:name="_Hlk108719296"/>
      <w:r w:rsidRPr="00D92C81">
        <w:rPr>
          <w:i/>
          <w:sz w:val="20"/>
          <w:szCs w:val="20"/>
          <w:lang w:val="ru-RU"/>
        </w:rPr>
        <w:t xml:space="preserve">Правилник о програму наставе и учења за </w:t>
      </w:r>
      <w:r w:rsidRPr="00A866AB">
        <w:rPr>
          <w:i/>
          <w:sz w:val="20"/>
          <w:szCs w:val="20"/>
          <w:lang w:val="sr-Cyrl-RS"/>
        </w:rPr>
        <w:t>други</w:t>
      </w:r>
      <w:r w:rsidRPr="00D92C81">
        <w:rPr>
          <w:i/>
          <w:sz w:val="20"/>
          <w:szCs w:val="20"/>
          <w:lang w:val="ru-RU"/>
        </w:rPr>
        <w:t xml:space="preserve">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bookmarkStart w:id="4" w:name="_Hlk105398926"/>
      <w:proofErr w:type="spellStart"/>
      <w:r w:rsidRPr="00A866AB">
        <w:rPr>
          <w:i/>
          <w:sz w:val="20"/>
          <w:szCs w:val="20"/>
        </w:rPr>
        <w:t>бр</w:t>
      </w:r>
      <w:proofErr w:type="spellEnd"/>
      <w:r w:rsidR="004A4ED6">
        <w:rPr>
          <w:i/>
          <w:sz w:val="20"/>
          <w:szCs w:val="20"/>
        </w:rPr>
        <w:t>.</w:t>
      </w:r>
      <w:r w:rsidRPr="00A866AB">
        <w:rPr>
          <w:i/>
          <w:sz w:val="20"/>
          <w:szCs w:val="20"/>
          <w:lang w:val="sr-Cyrl-RS"/>
        </w:rPr>
        <w:t xml:space="preserve"> 16/2018</w:t>
      </w:r>
      <w:r w:rsidRPr="00A866AB">
        <w:rPr>
          <w:i/>
          <w:sz w:val="20"/>
          <w:szCs w:val="20"/>
        </w:rPr>
        <w:t xml:space="preserve">, </w:t>
      </w:r>
      <w:r w:rsidRPr="00A866AB">
        <w:rPr>
          <w:i/>
          <w:sz w:val="20"/>
          <w:szCs w:val="20"/>
          <w:lang w:val="sr-Cyrl-RS"/>
        </w:rPr>
        <w:t>3/2019 и 5/2021</w:t>
      </w:r>
      <w:bookmarkEnd w:id="4"/>
      <w:r w:rsidRPr="00A866AB">
        <w:rPr>
          <w:i/>
          <w:sz w:val="20"/>
          <w:szCs w:val="20"/>
        </w:rPr>
        <w:t>);</w:t>
      </w:r>
      <w:bookmarkEnd w:id="2"/>
    </w:p>
    <w:p w14:paraId="61A6967E" w14:textId="77777777" w:rsidR="00A866AB" w:rsidRPr="00A866AB" w:rsidRDefault="00A866AB" w:rsidP="007C53C7">
      <w:pPr>
        <w:pStyle w:val="ListParagraph"/>
        <w:numPr>
          <w:ilvl w:val="0"/>
          <w:numId w:val="86"/>
        </w:numPr>
        <w:ind w:left="284" w:hanging="284"/>
        <w:jc w:val="both"/>
        <w:rPr>
          <w:i/>
          <w:sz w:val="20"/>
          <w:szCs w:val="20"/>
          <w:lang w:val="sr-Cyrl-RS"/>
        </w:rPr>
      </w:pPr>
      <w:bookmarkStart w:id="5" w:name="_Hlk108719710"/>
      <w:bookmarkStart w:id="6" w:name="_Hlk109109289"/>
      <w:bookmarkEnd w:id="3"/>
      <w:r w:rsidRPr="00D92C81">
        <w:rPr>
          <w:i/>
          <w:sz w:val="20"/>
          <w:szCs w:val="20"/>
          <w:lang w:val="ru-RU"/>
        </w:rPr>
        <w:t xml:space="preserve">Правилник о програму наставе и учења за </w:t>
      </w:r>
      <w:r w:rsidRPr="00A866AB">
        <w:rPr>
          <w:i/>
          <w:sz w:val="20"/>
          <w:szCs w:val="20"/>
          <w:lang w:val="sr-Cyrl-RS"/>
        </w:rPr>
        <w:t>трећи</w:t>
      </w:r>
      <w:r w:rsidRPr="00D92C81">
        <w:rPr>
          <w:i/>
          <w:sz w:val="20"/>
          <w:szCs w:val="20"/>
          <w:lang w:val="ru-RU"/>
        </w:rPr>
        <w:t xml:space="preserve">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proofErr w:type="spellStart"/>
      <w:r w:rsidRPr="00A866AB">
        <w:rPr>
          <w:i/>
          <w:sz w:val="20"/>
          <w:szCs w:val="20"/>
        </w:rPr>
        <w:t>бр</w:t>
      </w:r>
      <w:proofErr w:type="spellEnd"/>
      <w:r w:rsidRPr="00A866AB">
        <w:rPr>
          <w:i/>
          <w:sz w:val="20"/>
          <w:szCs w:val="20"/>
          <w:lang w:val="sr-Cyrl-RS"/>
        </w:rPr>
        <w:t>. 5/2019</w:t>
      </w:r>
      <w:r w:rsidRPr="00A866AB">
        <w:rPr>
          <w:i/>
          <w:sz w:val="20"/>
          <w:szCs w:val="20"/>
        </w:rPr>
        <w:t>,</w:t>
      </w:r>
      <w:r w:rsidRPr="00A866AB">
        <w:rPr>
          <w:i/>
          <w:sz w:val="20"/>
          <w:szCs w:val="20"/>
          <w:lang w:val="sr-Cyrl-RS"/>
        </w:rPr>
        <w:t xml:space="preserve"> 1/2020</w:t>
      </w:r>
      <w:r w:rsidR="00785FDF">
        <w:rPr>
          <w:i/>
          <w:sz w:val="20"/>
          <w:szCs w:val="20"/>
        </w:rPr>
        <w:t xml:space="preserve">, </w:t>
      </w:r>
      <w:r w:rsidRPr="00A866AB">
        <w:rPr>
          <w:i/>
          <w:sz w:val="20"/>
          <w:szCs w:val="20"/>
          <w:lang w:val="sr-Cyrl-RS"/>
        </w:rPr>
        <w:t>6/</w:t>
      </w:r>
      <w:bookmarkStart w:id="7" w:name="_Hlk111880289"/>
      <w:r w:rsidRPr="00A866AB">
        <w:rPr>
          <w:i/>
          <w:sz w:val="20"/>
          <w:szCs w:val="20"/>
          <w:lang w:val="sr-Cyrl-RS"/>
        </w:rPr>
        <w:t>2020</w:t>
      </w:r>
      <w:r w:rsidR="00785FDF">
        <w:rPr>
          <w:i/>
          <w:sz w:val="20"/>
          <w:szCs w:val="20"/>
        </w:rPr>
        <w:t xml:space="preserve"> </w:t>
      </w:r>
      <w:r w:rsidR="00785FDF">
        <w:rPr>
          <w:i/>
          <w:sz w:val="20"/>
          <w:szCs w:val="20"/>
          <w:lang w:val="sr-Cyrl-RS"/>
        </w:rPr>
        <w:t>и 7/2022</w:t>
      </w:r>
      <w:bookmarkEnd w:id="7"/>
      <w:r w:rsidRPr="00A866AB">
        <w:rPr>
          <w:i/>
          <w:sz w:val="20"/>
          <w:szCs w:val="20"/>
        </w:rPr>
        <w:t>);</w:t>
      </w:r>
      <w:bookmarkEnd w:id="5"/>
    </w:p>
    <w:p w14:paraId="4EE83C9C" w14:textId="77777777" w:rsidR="00A866AB" w:rsidRPr="00A866AB" w:rsidRDefault="00A866AB" w:rsidP="007C53C7">
      <w:pPr>
        <w:numPr>
          <w:ilvl w:val="0"/>
          <w:numId w:val="86"/>
        </w:numPr>
        <w:tabs>
          <w:tab w:val="left" w:pos="0"/>
        </w:tabs>
        <w:ind w:left="284" w:hanging="284"/>
        <w:jc w:val="both"/>
        <w:rPr>
          <w:i/>
          <w:sz w:val="20"/>
          <w:szCs w:val="20"/>
          <w:lang w:val="sr-Cyrl-RS"/>
        </w:rPr>
      </w:pPr>
      <w:bookmarkStart w:id="8" w:name="_Hlk109071643"/>
      <w:bookmarkEnd w:id="6"/>
      <w:r w:rsidRPr="00D92C81">
        <w:rPr>
          <w:i/>
          <w:sz w:val="20"/>
          <w:szCs w:val="20"/>
          <w:lang w:val="ru-RU"/>
        </w:rPr>
        <w:t>Правилник о наставном плану за први, други, трећи и четврти разред основног образовања и васпитања и наставном програму за трећи разред основног образовања и васпитања (,,Сл. Гласник РС – Просветни гласник“, бр.1/2005,  15/2006, 2/2008, 2/2010 и 7/2010, 3/2011- др. правилник, 7/2011-др. правилник, 1/2013,11/2014 и 11/2016</w:t>
      </w:r>
      <w:r w:rsidRPr="00A866AB">
        <w:rPr>
          <w:i/>
          <w:sz w:val="20"/>
          <w:szCs w:val="20"/>
          <w:lang w:val="sr-Cyrl-RS"/>
        </w:rPr>
        <w:t>);</w:t>
      </w:r>
    </w:p>
    <w:p w14:paraId="3E6A0889" w14:textId="77777777" w:rsidR="00A866AB" w:rsidRPr="00A866AB" w:rsidRDefault="00A866AB" w:rsidP="007C53C7">
      <w:pPr>
        <w:numPr>
          <w:ilvl w:val="0"/>
          <w:numId w:val="86"/>
        </w:numPr>
        <w:tabs>
          <w:tab w:val="left" w:pos="0"/>
        </w:tabs>
        <w:ind w:left="284" w:hanging="284"/>
        <w:jc w:val="both"/>
        <w:rPr>
          <w:i/>
          <w:sz w:val="20"/>
          <w:szCs w:val="20"/>
          <w:lang w:val="sr-Cyrl-RS"/>
        </w:rPr>
      </w:pPr>
      <w:bookmarkStart w:id="9" w:name="_Hlk105966500"/>
      <w:bookmarkEnd w:id="8"/>
      <w:r w:rsidRPr="00D92C81">
        <w:rPr>
          <w:i/>
          <w:sz w:val="20"/>
          <w:szCs w:val="20"/>
          <w:lang w:val="ru-RU"/>
        </w:rPr>
        <w:t>Правилник о п</w:t>
      </w:r>
      <w:r w:rsidRPr="00A866AB">
        <w:rPr>
          <w:i/>
          <w:sz w:val="20"/>
          <w:szCs w:val="20"/>
          <w:lang w:val="sr-Cyrl-RS"/>
        </w:rPr>
        <w:t>рогрму</w:t>
      </w:r>
      <w:r w:rsidRPr="00D92C81">
        <w:rPr>
          <w:i/>
          <w:sz w:val="20"/>
          <w:szCs w:val="20"/>
          <w:lang w:val="ru-RU"/>
        </w:rPr>
        <w:t xml:space="preserve"> наставе и учења за </w:t>
      </w:r>
      <w:r w:rsidRPr="00A866AB">
        <w:rPr>
          <w:i/>
          <w:sz w:val="20"/>
          <w:szCs w:val="20"/>
          <w:lang w:val="sr-Cyrl-RS"/>
        </w:rPr>
        <w:t xml:space="preserve">четврти разред </w:t>
      </w:r>
      <w:r w:rsidRPr="00D92C81">
        <w:rPr>
          <w:i/>
          <w:sz w:val="20"/>
          <w:szCs w:val="20"/>
          <w:lang w:val="ru-RU"/>
        </w:rPr>
        <w:t xml:space="preserve"> основног образовања и васпитања </w:t>
      </w:r>
      <w:bookmarkStart w:id="10" w:name="_Hlk75811716"/>
      <w:r w:rsidRPr="00D92C81">
        <w:rPr>
          <w:i/>
          <w:sz w:val="20"/>
          <w:szCs w:val="20"/>
          <w:lang w:val="ru-RU"/>
        </w:rPr>
        <w:t xml:space="preserve">(,,Сл.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бр.11/2019, </w:t>
      </w:r>
      <w:r w:rsidRPr="00A866AB">
        <w:rPr>
          <w:i/>
          <w:sz w:val="20"/>
          <w:szCs w:val="20"/>
          <w:lang w:val="sr-Cyrl-RS"/>
        </w:rPr>
        <w:t>6</w:t>
      </w:r>
      <w:r w:rsidRPr="00A866AB">
        <w:rPr>
          <w:i/>
          <w:sz w:val="20"/>
          <w:szCs w:val="20"/>
        </w:rPr>
        <w:t>/20</w:t>
      </w:r>
      <w:r w:rsidRPr="00A866AB">
        <w:rPr>
          <w:i/>
          <w:sz w:val="20"/>
          <w:szCs w:val="20"/>
          <w:lang w:val="sr-Cyrl-RS"/>
        </w:rPr>
        <w:t>20</w:t>
      </w:r>
      <w:r w:rsidRPr="00A866AB">
        <w:rPr>
          <w:i/>
          <w:sz w:val="20"/>
          <w:szCs w:val="20"/>
        </w:rPr>
        <w:t xml:space="preserve"> </w:t>
      </w:r>
      <w:r w:rsidRPr="00A866AB">
        <w:rPr>
          <w:i/>
          <w:sz w:val="20"/>
          <w:szCs w:val="20"/>
          <w:lang w:val="sr-Cyrl-RS"/>
        </w:rPr>
        <w:t>и 7/2021</w:t>
      </w:r>
      <w:r w:rsidRPr="00A866AB">
        <w:rPr>
          <w:i/>
          <w:sz w:val="20"/>
          <w:szCs w:val="20"/>
        </w:rPr>
        <w:t>);</w:t>
      </w:r>
      <w:bookmarkEnd w:id="10"/>
      <w:r w:rsidRPr="00A866AB">
        <w:rPr>
          <w:i/>
          <w:sz w:val="20"/>
          <w:szCs w:val="20"/>
        </w:rPr>
        <w:t xml:space="preserve"> </w:t>
      </w:r>
    </w:p>
    <w:p w14:paraId="04D63DC6" w14:textId="77777777" w:rsidR="00A866AB" w:rsidRDefault="00A866AB" w:rsidP="007C53C7">
      <w:pPr>
        <w:pStyle w:val="ListParagraph"/>
        <w:numPr>
          <w:ilvl w:val="0"/>
          <w:numId w:val="86"/>
        </w:numPr>
        <w:ind w:left="284" w:hanging="284"/>
        <w:jc w:val="both"/>
        <w:rPr>
          <w:i/>
          <w:sz w:val="20"/>
          <w:szCs w:val="20"/>
          <w:lang w:val="ru-RU"/>
        </w:rPr>
      </w:pPr>
      <w:bookmarkStart w:id="11" w:name="_Hlk109072365"/>
      <w:bookmarkEnd w:id="9"/>
      <w:r w:rsidRPr="00D92C81">
        <w:rPr>
          <w:i/>
          <w:sz w:val="20"/>
          <w:szCs w:val="20"/>
          <w:lang w:val="ru-RU"/>
        </w:rPr>
        <w:t>Правилник  о наставном програму за четврти разред основног образовања и васпитања (,,Сл. Гласник РС – Просветни гласник“, бр. 3/2006,  15/2006, 2/2008, 3/2011- др. правилник, 7/2011- др. правилник, 1/2013, 11/2014, 11/2016 и 7/2017);</w:t>
      </w:r>
    </w:p>
    <w:p w14:paraId="77542AEF" w14:textId="7652963C" w:rsidR="00CC5660" w:rsidRPr="00CC5660" w:rsidRDefault="00CC5660" w:rsidP="007C53C7">
      <w:pPr>
        <w:pStyle w:val="ListParagraph"/>
        <w:numPr>
          <w:ilvl w:val="0"/>
          <w:numId w:val="86"/>
        </w:numPr>
        <w:ind w:left="284" w:hanging="284"/>
        <w:jc w:val="both"/>
        <w:rPr>
          <w:i/>
          <w:sz w:val="20"/>
          <w:szCs w:val="20"/>
          <w:lang w:val="ru-RU"/>
        </w:rPr>
      </w:pPr>
      <w:r w:rsidRPr="00CC5660">
        <w:rPr>
          <w:i/>
          <w:sz w:val="20"/>
          <w:szCs w:val="20"/>
          <w:lang w:val="ru-RU"/>
        </w:rPr>
        <w:t>Правилник о п</w:t>
      </w:r>
      <w:r w:rsidRPr="00CC5660">
        <w:rPr>
          <w:i/>
          <w:sz w:val="20"/>
          <w:szCs w:val="20"/>
          <w:lang w:val="sr-Cyrl-RS"/>
        </w:rPr>
        <w:t>лану</w:t>
      </w:r>
      <w:r w:rsidRPr="00CC5660">
        <w:rPr>
          <w:i/>
          <w:sz w:val="20"/>
          <w:szCs w:val="20"/>
          <w:lang w:val="ru-RU"/>
        </w:rPr>
        <w:t xml:space="preserve"> наставе и учења за </w:t>
      </w:r>
      <w:r w:rsidRPr="00CC5660">
        <w:rPr>
          <w:i/>
          <w:sz w:val="20"/>
          <w:szCs w:val="20"/>
          <w:lang w:val="sr-Cyrl-RS"/>
        </w:rPr>
        <w:t>пети и шести разред</w:t>
      </w:r>
      <w:r w:rsidRPr="00CC5660">
        <w:rPr>
          <w:i/>
          <w:sz w:val="20"/>
          <w:szCs w:val="20"/>
          <w:lang w:val="ru-RU"/>
        </w:rPr>
        <w:t xml:space="preserve"> основног образовања и васпитања </w:t>
      </w:r>
      <w:r w:rsidRPr="00CC5660">
        <w:rPr>
          <w:i/>
          <w:sz w:val="20"/>
          <w:szCs w:val="20"/>
          <w:lang w:val="sr-Cyrl-RS"/>
        </w:rPr>
        <w:t xml:space="preserve">и програму наставе и учења за пети и шести разред основног образовања и васпитања </w:t>
      </w:r>
      <w:r w:rsidRPr="00CC5660">
        <w:rPr>
          <w:i/>
          <w:sz w:val="20"/>
          <w:szCs w:val="20"/>
          <w:lang w:val="ru-RU"/>
        </w:rPr>
        <w:t xml:space="preserve">(,,Сл. </w:t>
      </w:r>
      <w:proofErr w:type="spellStart"/>
      <w:r w:rsidRPr="00CC5660">
        <w:rPr>
          <w:i/>
          <w:sz w:val="20"/>
          <w:szCs w:val="20"/>
        </w:rPr>
        <w:t>Гласник</w:t>
      </w:r>
      <w:proofErr w:type="spellEnd"/>
      <w:r w:rsidRPr="00CC5660">
        <w:rPr>
          <w:i/>
          <w:sz w:val="20"/>
          <w:szCs w:val="20"/>
        </w:rPr>
        <w:t xml:space="preserve"> РС – </w:t>
      </w:r>
      <w:proofErr w:type="spellStart"/>
      <w:r w:rsidRPr="00CC5660">
        <w:rPr>
          <w:i/>
          <w:sz w:val="20"/>
          <w:szCs w:val="20"/>
        </w:rPr>
        <w:t>Просветни</w:t>
      </w:r>
      <w:proofErr w:type="spellEnd"/>
      <w:r w:rsidRPr="00CC5660">
        <w:rPr>
          <w:i/>
          <w:sz w:val="20"/>
          <w:szCs w:val="20"/>
        </w:rPr>
        <w:t xml:space="preserve"> </w:t>
      </w:r>
      <w:proofErr w:type="spellStart"/>
      <w:proofErr w:type="gramStart"/>
      <w:r w:rsidRPr="00CC5660">
        <w:rPr>
          <w:i/>
          <w:sz w:val="20"/>
          <w:szCs w:val="20"/>
        </w:rPr>
        <w:t>гласник</w:t>
      </w:r>
      <w:proofErr w:type="spellEnd"/>
      <w:r w:rsidRPr="00CC5660">
        <w:rPr>
          <w:i/>
          <w:sz w:val="20"/>
          <w:szCs w:val="20"/>
        </w:rPr>
        <w:t>“</w:t>
      </w:r>
      <w:proofErr w:type="gramEnd"/>
      <w:r w:rsidRPr="00CC5660">
        <w:rPr>
          <w:i/>
          <w:sz w:val="20"/>
          <w:szCs w:val="20"/>
        </w:rPr>
        <w:t xml:space="preserve">, </w:t>
      </w:r>
      <w:proofErr w:type="spellStart"/>
      <w:r w:rsidRPr="00CC5660">
        <w:rPr>
          <w:i/>
          <w:sz w:val="20"/>
          <w:szCs w:val="20"/>
        </w:rPr>
        <w:t>бр</w:t>
      </w:r>
      <w:proofErr w:type="spellEnd"/>
      <w:r w:rsidRPr="00CC5660">
        <w:rPr>
          <w:i/>
          <w:sz w:val="20"/>
          <w:szCs w:val="20"/>
          <w:lang w:val="sr-Cyrl-RS"/>
        </w:rPr>
        <w:t xml:space="preserve"> 15/2018, 18/2018</w:t>
      </w:r>
      <w:r w:rsidRPr="00CC5660">
        <w:rPr>
          <w:i/>
          <w:sz w:val="20"/>
          <w:szCs w:val="20"/>
        </w:rPr>
        <w:t xml:space="preserve">, </w:t>
      </w:r>
      <w:r w:rsidRPr="00CC5660">
        <w:rPr>
          <w:i/>
          <w:sz w:val="20"/>
          <w:szCs w:val="20"/>
          <w:lang w:val="en-GB"/>
        </w:rPr>
        <w:t>3/2019, 3/2020, 6/2020,</w:t>
      </w:r>
      <w:r w:rsidRPr="00CC5660">
        <w:rPr>
          <w:i/>
          <w:sz w:val="20"/>
          <w:szCs w:val="20"/>
          <w:lang w:val="sr-Cyrl-RS"/>
        </w:rPr>
        <w:t xml:space="preserve"> 17/2021, 16/2022, 13/2023, 14/2023 и 3/2024</w:t>
      </w:r>
      <w:r>
        <w:rPr>
          <w:i/>
          <w:sz w:val="20"/>
          <w:szCs w:val="20"/>
          <w:lang w:val="sr-Cyrl-RS"/>
        </w:rPr>
        <w:t>.</w:t>
      </w:r>
    </w:p>
    <w:p w14:paraId="3E5B29A2" w14:textId="77777777" w:rsidR="00C42823" w:rsidRDefault="00F01F0C" w:rsidP="007C53C7">
      <w:pPr>
        <w:pStyle w:val="ListParagraph"/>
        <w:numPr>
          <w:ilvl w:val="0"/>
          <w:numId w:val="86"/>
        </w:numPr>
        <w:ind w:left="284" w:hanging="284"/>
        <w:jc w:val="both"/>
        <w:rPr>
          <w:i/>
          <w:sz w:val="20"/>
          <w:szCs w:val="20"/>
          <w:lang w:val="sr-Cyrl-RS"/>
        </w:rPr>
      </w:pPr>
      <w:bookmarkStart w:id="12" w:name="_Hlk108693228"/>
      <w:bookmarkEnd w:id="11"/>
      <w:r w:rsidRPr="00D92C81">
        <w:rPr>
          <w:i/>
          <w:sz w:val="20"/>
          <w:szCs w:val="20"/>
          <w:lang w:val="ru-RU"/>
        </w:rPr>
        <w:t>Правилни</w:t>
      </w:r>
      <w:r>
        <w:rPr>
          <w:i/>
          <w:sz w:val="20"/>
          <w:szCs w:val="20"/>
          <w:lang w:val="sr-Cyrl-RS"/>
        </w:rPr>
        <w:t>к</w:t>
      </w:r>
      <w:r w:rsidRPr="00D92C81">
        <w:rPr>
          <w:i/>
          <w:sz w:val="20"/>
          <w:szCs w:val="20"/>
          <w:lang w:val="ru-RU"/>
        </w:rPr>
        <w:t xml:space="preserve"> о наставном плану за други циклус основног образовања и васпитања и наставном програму за пети разред основног образовања и васпитања (,,Сл. Гласник РС – Просветни гласник“, бр.6/2007,  2/2010, 7/2010 – др. правилник, 3/2011 – др. правилник, 1/2013, 4/2013, 11/2016, 6/2017, 8/2017 и 9/2017)</w:t>
      </w:r>
      <w:r>
        <w:rPr>
          <w:i/>
          <w:sz w:val="20"/>
          <w:szCs w:val="20"/>
          <w:lang w:val="sr-Cyrl-RS"/>
        </w:rPr>
        <w:t>;</w:t>
      </w:r>
      <w:bookmarkStart w:id="13" w:name="_Hlk108618395"/>
      <w:bookmarkEnd w:id="12"/>
    </w:p>
    <w:p w14:paraId="4A590B9C" w14:textId="77777777" w:rsidR="00C42823" w:rsidRPr="00B5007C" w:rsidRDefault="00A866AB" w:rsidP="007C53C7">
      <w:pPr>
        <w:pStyle w:val="ListParagraph"/>
        <w:numPr>
          <w:ilvl w:val="0"/>
          <w:numId w:val="86"/>
        </w:numPr>
        <w:ind w:left="284" w:hanging="284"/>
        <w:jc w:val="both"/>
        <w:rPr>
          <w:i/>
          <w:sz w:val="20"/>
          <w:szCs w:val="20"/>
          <w:lang w:val="sr-Cyrl-RS"/>
        </w:rPr>
      </w:pPr>
      <w:bookmarkStart w:id="14" w:name="_Hlk109079349"/>
      <w:r w:rsidRPr="00D92C81">
        <w:rPr>
          <w:i/>
          <w:sz w:val="20"/>
          <w:szCs w:val="20"/>
          <w:lang w:val="ru-RU"/>
        </w:rPr>
        <w:t>Правилни</w:t>
      </w:r>
      <w:r w:rsidRPr="00C42823">
        <w:rPr>
          <w:i/>
          <w:sz w:val="20"/>
          <w:szCs w:val="20"/>
          <w:lang w:val="sr-Cyrl-RS"/>
        </w:rPr>
        <w:t>к</w:t>
      </w:r>
      <w:r w:rsidRPr="00D92C81">
        <w:rPr>
          <w:i/>
          <w:sz w:val="20"/>
          <w:szCs w:val="20"/>
          <w:lang w:val="ru-RU"/>
        </w:rPr>
        <w:t xml:space="preserve"> о наставном програму за шести разред основног образовања и васпитања (,,Сл. </w:t>
      </w:r>
      <w:proofErr w:type="spellStart"/>
      <w:r w:rsidRPr="00C42823">
        <w:rPr>
          <w:i/>
          <w:sz w:val="20"/>
          <w:szCs w:val="20"/>
        </w:rPr>
        <w:t>Гласник</w:t>
      </w:r>
      <w:proofErr w:type="spellEnd"/>
      <w:r w:rsidRPr="00C42823">
        <w:rPr>
          <w:i/>
          <w:sz w:val="20"/>
          <w:szCs w:val="20"/>
        </w:rPr>
        <w:t xml:space="preserve"> РС – </w:t>
      </w:r>
      <w:proofErr w:type="spellStart"/>
      <w:r w:rsidRPr="00C42823">
        <w:rPr>
          <w:i/>
          <w:sz w:val="20"/>
          <w:szCs w:val="20"/>
        </w:rPr>
        <w:t>Просветни</w:t>
      </w:r>
      <w:proofErr w:type="spellEnd"/>
      <w:r w:rsidRPr="00C42823">
        <w:rPr>
          <w:i/>
          <w:sz w:val="20"/>
          <w:szCs w:val="20"/>
        </w:rPr>
        <w:t xml:space="preserve"> </w:t>
      </w:r>
      <w:proofErr w:type="spellStart"/>
      <w:proofErr w:type="gramStart"/>
      <w:r w:rsidRPr="00C42823">
        <w:rPr>
          <w:i/>
          <w:sz w:val="20"/>
          <w:szCs w:val="20"/>
        </w:rPr>
        <w:t>гласник</w:t>
      </w:r>
      <w:proofErr w:type="spellEnd"/>
      <w:r w:rsidRPr="00C42823">
        <w:rPr>
          <w:i/>
          <w:sz w:val="20"/>
          <w:szCs w:val="20"/>
        </w:rPr>
        <w:t>“</w:t>
      </w:r>
      <w:proofErr w:type="gramEnd"/>
      <w:r w:rsidRPr="00C42823">
        <w:rPr>
          <w:i/>
          <w:sz w:val="20"/>
          <w:szCs w:val="20"/>
        </w:rPr>
        <w:t xml:space="preserve">, </w:t>
      </w:r>
      <w:proofErr w:type="spellStart"/>
      <w:r w:rsidRPr="00C42823">
        <w:rPr>
          <w:i/>
          <w:sz w:val="20"/>
          <w:szCs w:val="20"/>
        </w:rPr>
        <w:t>бр</w:t>
      </w:r>
      <w:proofErr w:type="spellEnd"/>
      <w:r w:rsidRPr="00C42823">
        <w:rPr>
          <w:i/>
          <w:sz w:val="20"/>
          <w:szCs w:val="20"/>
        </w:rPr>
        <w:t>. 5/</w:t>
      </w:r>
      <w:proofErr w:type="gramStart"/>
      <w:r w:rsidRPr="00C42823">
        <w:rPr>
          <w:i/>
          <w:sz w:val="20"/>
          <w:szCs w:val="20"/>
        </w:rPr>
        <w:t>2008,  3</w:t>
      </w:r>
      <w:proofErr w:type="gramEnd"/>
      <w:r w:rsidRPr="00C42823">
        <w:rPr>
          <w:i/>
          <w:sz w:val="20"/>
          <w:szCs w:val="20"/>
        </w:rPr>
        <w:t xml:space="preserve">/2011 – </w:t>
      </w:r>
      <w:proofErr w:type="spellStart"/>
      <w:r w:rsidRPr="00C42823">
        <w:rPr>
          <w:i/>
          <w:sz w:val="20"/>
          <w:szCs w:val="20"/>
        </w:rPr>
        <w:t>др</w:t>
      </w:r>
      <w:proofErr w:type="spellEnd"/>
      <w:r w:rsidRPr="00C42823">
        <w:rPr>
          <w:i/>
          <w:sz w:val="20"/>
          <w:szCs w:val="20"/>
        </w:rPr>
        <w:t xml:space="preserve">. </w:t>
      </w:r>
      <w:proofErr w:type="spellStart"/>
      <w:r w:rsidRPr="00C42823">
        <w:rPr>
          <w:i/>
          <w:sz w:val="20"/>
          <w:szCs w:val="20"/>
        </w:rPr>
        <w:t>правилник</w:t>
      </w:r>
      <w:proofErr w:type="spellEnd"/>
      <w:r w:rsidRPr="00C42823">
        <w:rPr>
          <w:i/>
          <w:sz w:val="20"/>
          <w:szCs w:val="20"/>
        </w:rPr>
        <w:t>, 1/2013, 5/2014, 11/2016 и 3/2018</w:t>
      </w:r>
      <w:r w:rsidRPr="00C42823">
        <w:rPr>
          <w:i/>
          <w:sz w:val="20"/>
          <w:szCs w:val="20"/>
          <w:lang w:val="sr-Cyrl-RS"/>
        </w:rPr>
        <w:t>, 12/2018 и 3/2020</w:t>
      </w:r>
      <w:r w:rsidRPr="00C42823">
        <w:rPr>
          <w:i/>
          <w:sz w:val="20"/>
          <w:szCs w:val="20"/>
        </w:rPr>
        <w:t>).</w:t>
      </w:r>
      <w:r w:rsidR="00F01F0C" w:rsidRPr="00C42823">
        <w:rPr>
          <w:i/>
          <w:sz w:val="20"/>
          <w:szCs w:val="20"/>
        </w:rPr>
        <w:t xml:space="preserve"> </w:t>
      </w:r>
      <w:bookmarkStart w:id="15" w:name="_Hlk108646509"/>
      <w:bookmarkEnd w:id="13"/>
    </w:p>
    <w:p w14:paraId="41631117" w14:textId="1167A1B0" w:rsidR="00B5007C" w:rsidRPr="00B5007C" w:rsidRDefault="00B5007C" w:rsidP="007C53C7">
      <w:pPr>
        <w:pStyle w:val="ListParagraph"/>
        <w:numPr>
          <w:ilvl w:val="0"/>
          <w:numId w:val="86"/>
        </w:numPr>
        <w:ind w:left="284" w:hanging="284"/>
        <w:jc w:val="both"/>
        <w:rPr>
          <w:i/>
          <w:sz w:val="20"/>
          <w:szCs w:val="20"/>
          <w:lang w:val="sr-Cyrl-RS"/>
        </w:rPr>
      </w:pPr>
      <w:r w:rsidRPr="00B5007C">
        <w:rPr>
          <w:i/>
          <w:sz w:val="20"/>
          <w:szCs w:val="20"/>
          <w:lang w:val="ru-RU"/>
        </w:rPr>
        <w:t>Правилник о п</w:t>
      </w:r>
      <w:r w:rsidRPr="00B5007C">
        <w:rPr>
          <w:i/>
          <w:sz w:val="20"/>
          <w:szCs w:val="20"/>
          <w:lang w:val="sr-Cyrl-RS"/>
        </w:rPr>
        <w:t>рограму</w:t>
      </w:r>
      <w:r w:rsidRPr="00B5007C">
        <w:rPr>
          <w:i/>
          <w:sz w:val="20"/>
          <w:szCs w:val="20"/>
          <w:lang w:val="ru-RU"/>
        </w:rPr>
        <w:t xml:space="preserve">  наставе и учења за </w:t>
      </w:r>
      <w:r w:rsidRPr="00B5007C">
        <w:rPr>
          <w:i/>
          <w:sz w:val="20"/>
          <w:szCs w:val="20"/>
          <w:lang w:val="sr-Cyrl-RS"/>
        </w:rPr>
        <w:t xml:space="preserve">седми </w:t>
      </w:r>
      <w:r w:rsidRPr="00B5007C">
        <w:rPr>
          <w:i/>
          <w:sz w:val="20"/>
          <w:szCs w:val="20"/>
          <w:lang w:val="ru-RU"/>
        </w:rPr>
        <w:t xml:space="preserve">разред основног образовања и васпитања (,,Сл. </w:t>
      </w:r>
      <w:proofErr w:type="spellStart"/>
      <w:r w:rsidRPr="00B5007C">
        <w:rPr>
          <w:i/>
          <w:sz w:val="20"/>
          <w:szCs w:val="20"/>
        </w:rPr>
        <w:t>Гласник</w:t>
      </w:r>
      <w:proofErr w:type="spellEnd"/>
      <w:r w:rsidRPr="00B5007C">
        <w:rPr>
          <w:i/>
          <w:sz w:val="20"/>
          <w:szCs w:val="20"/>
        </w:rPr>
        <w:t xml:space="preserve"> РС – </w:t>
      </w:r>
      <w:proofErr w:type="spellStart"/>
      <w:r w:rsidRPr="00B5007C">
        <w:rPr>
          <w:i/>
          <w:sz w:val="20"/>
          <w:szCs w:val="20"/>
        </w:rPr>
        <w:t>Просветни</w:t>
      </w:r>
      <w:proofErr w:type="spellEnd"/>
      <w:r w:rsidRPr="00B5007C">
        <w:rPr>
          <w:i/>
          <w:sz w:val="20"/>
          <w:szCs w:val="20"/>
        </w:rPr>
        <w:t xml:space="preserve"> </w:t>
      </w:r>
      <w:proofErr w:type="spellStart"/>
      <w:proofErr w:type="gramStart"/>
      <w:r w:rsidRPr="00B5007C">
        <w:rPr>
          <w:i/>
          <w:sz w:val="20"/>
          <w:szCs w:val="20"/>
        </w:rPr>
        <w:t>гласник</w:t>
      </w:r>
      <w:proofErr w:type="spellEnd"/>
      <w:r w:rsidRPr="00B5007C">
        <w:rPr>
          <w:i/>
          <w:sz w:val="20"/>
          <w:szCs w:val="20"/>
        </w:rPr>
        <w:t>“</w:t>
      </w:r>
      <w:proofErr w:type="gramEnd"/>
      <w:r w:rsidRPr="00B5007C">
        <w:rPr>
          <w:i/>
          <w:sz w:val="20"/>
          <w:szCs w:val="20"/>
        </w:rPr>
        <w:t xml:space="preserve">, </w:t>
      </w:r>
      <w:proofErr w:type="spellStart"/>
      <w:r w:rsidRPr="00B5007C">
        <w:rPr>
          <w:i/>
          <w:sz w:val="20"/>
          <w:szCs w:val="20"/>
        </w:rPr>
        <w:t>бр</w:t>
      </w:r>
      <w:proofErr w:type="spellEnd"/>
      <w:r w:rsidRPr="00B5007C">
        <w:rPr>
          <w:i/>
          <w:sz w:val="20"/>
          <w:szCs w:val="20"/>
          <w:lang w:val="sr-Cyrl-RS"/>
        </w:rPr>
        <w:t xml:space="preserve">. </w:t>
      </w:r>
      <w:r w:rsidRPr="00B5007C">
        <w:rPr>
          <w:i/>
          <w:sz w:val="20"/>
          <w:szCs w:val="20"/>
        </w:rPr>
        <w:t>5/2019</w:t>
      </w:r>
      <w:r w:rsidRPr="00B5007C">
        <w:rPr>
          <w:i/>
          <w:sz w:val="20"/>
          <w:szCs w:val="20"/>
          <w:lang w:val="sr-Cyrl-RS"/>
        </w:rPr>
        <w:t>, 1/2020, 6/2020, 8/2020, 5/2021, 17/2021, 16/2022, 13/2023 и 14/2023</w:t>
      </w:r>
      <w:r>
        <w:rPr>
          <w:i/>
          <w:sz w:val="20"/>
          <w:szCs w:val="20"/>
          <w:lang w:val="sr-Cyrl-RS"/>
        </w:rPr>
        <w:t>.</w:t>
      </w:r>
    </w:p>
    <w:bookmarkEnd w:id="14"/>
    <w:bookmarkEnd w:id="15"/>
    <w:p w14:paraId="2AB75F36" w14:textId="77777777" w:rsidR="00A866AB" w:rsidRDefault="00A866AB" w:rsidP="007C53C7">
      <w:pPr>
        <w:numPr>
          <w:ilvl w:val="0"/>
          <w:numId w:val="86"/>
        </w:numPr>
        <w:ind w:left="284" w:hanging="284"/>
        <w:jc w:val="both"/>
        <w:rPr>
          <w:i/>
          <w:sz w:val="20"/>
          <w:szCs w:val="20"/>
        </w:rPr>
      </w:pPr>
      <w:r w:rsidRPr="00D92C81">
        <w:rPr>
          <w:i/>
          <w:sz w:val="20"/>
          <w:szCs w:val="20"/>
          <w:lang w:val="ru-RU"/>
        </w:rPr>
        <w:t xml:space="preserve">Правилниу о наставном програму за седми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proofErr w:type="spellStart"/>
      <w:r w:rsidRPr="00A866AB">
        <w:rPr>
          <w:i/>
          <w:sz w:val="20"/>
          <w:szCs w:val="20"/>
        </w:rPr>
        <w:t>бр</w:t>
      </w:r>
      <w:proofErr w:type="spellEnd"/>
      <w:r w:rsidRPr="00A866AB">
        <w:rPr>
          <w:i/>
          <w:sz w:val="20"/>
          <w:szCs w:val="20"/>
        </w:rPr>
        <w:t xml:space="preserve">. 6/2009, 3/2011 – </w:t>
      </w:r>
      <w:proofErr w:type="spellStart"/>
      <w:r w:rsidRPr="00A866AB">
        <w:rPr>
          <w:i/>
          <w:sz w:val="20"/>
          <w:szCs w:val="20"/>
        </w:rPr>
        <w:t>др</w:t>
      </w:r>
      <w:proofErr w:type="spellEnd"/>
      <w:r w:rsidRPr="00A866AB">
        <w:rPr>
          <w:i/>
          <w:sz w:val="20"/>
          <w:szCs w:val="20"/>
        </w:rPr>
        <w:t xml:space="preserve">. </w:t>
      </w:r>
      <w:proofErr w:type="spellStart"/>
      <w:r w:rsidRPr="00A866AB">
        <w:rPr>
          <w:i/>
          <w:sz w:val="20"/>
          <w:szCs w:val="20"/>
        </w:rPr>
        <w:t>правилник</w:t>
      </w:r>
      <w:proofErr w:type="spellEnd"/>
      <w:r w:rsidRPr="00A866AB">
        <w:rPr>
          <w:i/>
          <w:sz w:val="20"/>
          <w:szCs w:val="20"/>
        </w:rPr>
        <w:t>, 8/2013 и 11/2016).</w:t>
      </w:r>
    </w:p>
    <w:p w14:paraId="2DE521C4" w14:textId="70EC1958" w:rsidR="00B5007C" w:rsidRPr="00B5007C" w:rsidRDefault="00B5007C" w:rsidP="007C53C7">
      <w:pPr>
        <w:numPr>
          <w:ilvl w:val="0"/>
          <w:numId w:val="86"/>
        </w:numPr>
        <w:ind w:left="284" w:hanging="374"/>
        <w:jc w:val="both"/>
        <w:rPr>
          <w:i/>
          <w:sz w:val="20"/>
          <w:szCs w:val="20"/>
        </w:rPr>
      </w:pPr>
      <w:r w:rsidRPr="00B5007C">
        <w:rPr>
          <w:i/>
          <w:sz w:val="20"/>
          <w:szCs w:val="20"/>
          <w:lang w:val="ru-RU"/>
        </w:rPr>
        <w:t>Правилник о п</w:t>
      </w:r>
      <w:r w:rsidRPr="00B5007C">
        <w:rPr>
          <w:i/>
          <w:sz w:val="20"/>
          <w:szCs w:val="20"/>
          <w:lang w:val="sr-Cyrl-RS"/>
        </w:rPr>
        <w:t>рогрму</w:t>
      </w:r>
      <w:r w:rsidRPr="00B5007C">
        <w:rPr>
          <w:i/>
          <w:sz w:val="20"/>
          <w:szCs w:val="20"/>
          <w:lang w:val="ru-RU"/>
        </w:rPr>
        <w:t xml:space="preserve"> наставе и учења за</w:t>
      </w:r>
      <w:r w:rsidRPr="00B5007C">
        <w:rPr>
          <w:i/>
          <w:sz w:val="20"/>
          <w:szCs w:val="20"/>
          <w:lang w:val="sr-Cyrl-RS"/>
        </w:rPr>
        <w:t xml:space="preserve"> осми  разред </w:t>
      </w:r>
      <w:r w:rsidRPr="00B5007C">
        <w:rPr>
          <w:i/>
          <w:sz w:val="20"/>
          <w:szCs w:val="20"/>
          <w:lang w:val="ru-RU"/>
        </w:rPr>
        <w:t xml:space="preserve"> основног образовања и васпитања (,,Сл. </w:t>
      </w:r>
      <w:proofErr w:type="spellStart"/>
      <w:r w:rsidRPr="00B5007C">
        <w:rPr>
          <w:i/>
          <w:sz w:val="20"/>
          <w:szCs w:val="20"/>
        </w:rPr>
        <w:t>Гласник</w:t>
      </w:r>
      <w:proofErr w:type="spellEnd"/>
      <w:r w:rsidRPr="00B5007C">
        <w:rPr>
          <w:i/>
          <w:sz w:val="20"/>
          <w:szCs w:val="20"/>
        </w:rPr>
        <w:t xml:space="preserve"> РС – </w:t>
      </w:r>
      <w:proofErr w:type="spellStart"/>
      <w:r w:rsidRPr="00B5007C">
        <w:rPr>
          <w:i/>
          <w:sz w:val="20"/>
          <w:szCs w:val="20"/>
        </w:rPr>
        <w:t>Просветни</w:t>
      </w:r>
      <w:proofErr w:type="spellEnd"/>
      <w:r w:rsidRPr="00B5007C">
        <w:rPr>
          <w:i/>
          <w:sz w:val="20"/>
          <w:szCs w:val="20"/>
        </w:rPr>
        <w:t xml:space="preserve"> </w:t>
      </w:r>
      <w:proofErr w:type="spellStart"/>
      <w:proofErr w:type="gramStart"/>
      <w:r w:rsidRPr="00B5007C">
        <w:rPr>
          <w:i/>
          <w:sz w:val="20"/>
          <w:szCs w:val="20"/>
        </w:rPr>
        <w:t>гласник</w:t>
      </w:r>
      <w:proofErr w:type="spellEnd"/>
      <w:r w:rsidRPr="00B5007C">
        <w:rPr>
          <w:i/>
          <w:sz w:val="20"/>
          <w:szCs w:val="20"/>
        </w:rPr>
        <w:t>“</w:t>
      </w:r>
      <w:proofErr w:type="gramEnd"/>
      <w:r w:rsidRPr="00B5007C">
        <w:rPr>
          <w:i/>
          <w:sz w:val="20"/>
          <w:szCs w:val="20"/>
        </w:rPr>
        <w:t>, бр.1</w:t>
      </w:r>
      <w:r w:rsidRPr="00B5007C">
        <w:rPr>
          <w:i/>
          <w:sz w:val="20"/>
          <w:szCs w:val="20"/>
          <w:lang w:val="sr-Cyrl-RS"/>
        </w:rPr>
        <w:t>1</w:t>
      </w:r>
      <w:r w:rsidRPr="00B5007C">
        <w:rPr>
          <w:i/>
          <w:sz w:val="20"/>
          <w:szCs w:val="20"/>
        </w:rPr>
        <w:t>/201</w:t>
      </w:r>
      <w:r w:rsidRPr="00B5007C">
        <w:rPr>
          <w:i/>
          <w:sz w:val="20"/>
          <w:szCs w:val="20"/>
          <w:lang w:val="sr-Cyrl-RS"/>
        </w:rPr>
        <w:t>9, 2/2020, 6/2020, 5/2021 и 17/2021, 16/2022, 13/2023, 14/2023 и 4/2024).</w:t>
      </w:r>
    </w:p>
    <w:p w14:paraId="568EA15A" w14:textId="77777777" w:rsidR="00A866AB" w:rsidRDefault="00A866AB" w:rsidP="007C53C7">
      <w:pPr>
        <w:numPr>
          <w:ilvl w:val="0"/>
          <w:numId w:val="86"/>
        </w:numPr>
        <w:ind w:left="284" w:hanging="284"/>
        <w:jc w:val="both"/>
        <w:rPr>
          <w:i/>
          <w:sz w:val="20"/>
          <w:szCs w:val="20"/>
        </w:rPr>
      </w:pPr>
      <w:bookmarkStart w:id="16" w:name="_Hlk109080372"/>
      <w:r w:rsidRPr="00D92C81">
        <w:rPr>
          <w:i/>
          <w:sz w:val="20"/>
          <w:szCs w:val="20"/>
          <w:lang w:val="ru-RU"/>
        </w:rPr>
        <w:t xml:space="preserve">Правилник о наставном програму за осми разред основног образовања и васпитања (,,Сл. </w:t>
      </w:r>
      <w:proofErr w:type="spellStart"/>
      <w:r w:rsidRPr="00A866AB">
        <w:rPr>
          <w:i/>
          <w:sz w:val="20"/>
          <w:szCs w:val="20"/>
        </w:rPr>
        <w:t>Гласник</w:t>
      </w:r>
      <w:proofErr w:type="spellEnd"/>
      <w:r w:rsidRPr="00A866AB">
        <w:rPr>
          <w:i/>
          <w:sz w:val="20"/>
          <w:szCs w:val="20"/>
        </w:rPr>
        <w:t xml:space="preserve"> РС – </w:t>
      </w:r>
      <w:proofErr w:type="spellStart"/>
      <w:r w:rsidRPr="00A866AB">
        <w:rPr>
          <w:i/>
          <w:sz w:val="20"/>
          <w:szCs w:val="20"/>
        </w:rPr>
        <w:t>Просветни</w:t>
      </w:r>
      <w:proofErr w:type="spellEnd"/>
      <w:r w:rsidRPr="00A866AB">
        <w:rPr>
          <w:i/>
          <w:sz w:val="20"/>
          <w:szCs w:val="20"/>
        </w:rPr>
        <w:t xml:space="preserve"> </w:t>
      </w:r>
      <w:proofErr w:type="spellStart"/>
      <w:proofErr w:type="gramStart"/>
      <w:r w:rsidRPr="00A866AB">
        <w:rPr>
          <w:i/>
          <w:sz w:val="20"/>
          <w:szCs w:val="20"/>
        </w:rPr>
        <w:t>гласник</w:t>
      </w:r>
      <w:proofErr w:type="spellEnd"/>
      <w:r w:rsidRPr="00A866AB">
        <w:rPr>
          <w:i/>
          <w:sz w:val="20"/>
          <w:szCs w:val="20"/>
        </w:rPr>
        <w:t>“</w:t>
      </w:r>
      <w:proofErr w:type="gramEnd"/>
      <w:r w:rsidRPr="00A866AB">
        <w:rPr>
          <w:i/>
          <w:sz w:val="20"/>
          <w:szCs w:val="20"/>
        </w:rPr>
        <w:t xml:space="preserve">, </w:t>
      </w:r>
      <w:proofErr w:type="spellStart"/>
      <w:r w:rsidRPr="00A866AB">
        <w:rPr>
          <w:i/>
          <w:sz w:val="20"/>
          <w:szCs w:val="20"/>
        </w:rPr>
        <w:t>бр</w:t>
      </w:r>
      <w:proofErr w:type="spellEnd"/>
      <w:r w:rsidRPr="00A866AB">
        <w:rPr>
          <w:i/>
          <w:sz w:val="20"/>
          <w:szCs w:val="20"/>
        </w:rPr>
        <w:t xml:space="preserve">. 2/2010, 3/2011 – </w:t>
      </w:r>
      <w:proofErr w:type="spellStart"/>
      <w:r w:rsidRPr="00A866AB">
        <w:rPr>
          <w:i/>
          <w:sz w:val="20"/>
          <w:szCs w:val="20"/>
        </w:rPr>
        <w:t>др</w:t>
      </w:r>
      <w:proofErr w:type="spellEnd"/>
      <w:r w:rsidRPr="00A866AB">
        <w:rPr>
          <w:i/>
          <w:sz w:val="20"/>
          <w:szCs w:val="20"/>
        </w:rPr>
        <w:t xml:space="preserve">. </w:t>
      </w:r>
      <w:proofErr w:type="spellStart"/>
      <w:r w:rsidRPr="00A866AB">
        <w:rPr>
          <w:i/>
          <w:sz w:val="20"/>
          <w:szCs w:val="20"/>
        </w:rPr>
        <w:t>правилник</w:t>
      </w:r>
      <w:proofErr w:type="spellEnd"/>
      <w:r w:rsidRPr="00A866AB">
        <w:rPr>
          <w:i/>
          <w:sz w:val="20"/>
          <w:szCs w:val="20"/>
        </w:rPr>
        <w:t>, 8/2013, 5/2014, 11/2016</w:t>
      </w:r>
      <w:r w:rsidRPr="00A866AB">
        <w:rPr>
          <w:i/>
          <w:sz w:val="20"/>
          <w:szCs w:val="20"/>
          <w:lang w:val="sr-Cyrl-RS"/>
        </w:rPr>
        <w:t xml:space="preserve">, </w:t>
      </w:r>
      <w:r w:rsidRPr="00A866AB">
        <w:rPr>
          <w:i/>
          <w:sz w:val="20"/>
          <w:szCs w:val="20"/>
        </w:rPr>
        <w:t>7/2017</w:t>
      </w:r>
      <w:r w:rsidRPr="00A866AB">
        <w:rPr>
          <w:i/>
          <w:sz w:val="20"/>
          <w:szCs w:val="20"/>
          <w:lang w:val="sr-Cyrl-RS"/>
        </w:rPr>
        <w:t>, 12/2018, 10/2019 и 3/2020</w:t>
      </w:r>
      <w:r w:rsidRPr="00A866AB">
        <w:rPr>
          <w:i/>
          <w:sz w:val="20"/>
          <w:szCs w:val="20"/>
        </w:rPr>
        <w:t>).</w:t>
      </w:r>
    </w:p>
    <w:p w14:paraId="54B56A40" w14:textId="05215F67" w:rsidR="00CC5660" w:rsidRPr="00CC5660" w:rsidRDefault="00CC5660" w:rsidP="007C53C7">
      <w:pPr>
        <w:numPr>
          <w:ilvl w:val="0"/>
          <w:numId w:val="86"/>
        </w:numPr>
        <w:ind w:left="284" w:hanging="284"/>
        <w:jc w:val="both"/>
        <w:rPr>
          <w:i/>
          <w:sz w:val="20"/>
          <w:szCs w:val="20"/>
        </w:rPr>
      </w:pPr>
      <w:r w:rsidRPr="00CC5660">
        <w:rPr>
          <w:i/>
          <w:sz w:val="20"/>
          <w:szCs w:val="20"/>
          <w:lang w:val="ru-RU"/>
        </w:rPr>
        <w:t xml:space="preserve">Правилник о плану наставе и учења за седми и осми разред основног образовања и васпитања (,,Сл. </w:t>
      </w:r>
      <w:proofErr w:type="spellStart"/>
      <w:r w:rsidRPr="00CC5660">
        <w:rPr>
          <w:i/>
          <w:sz w:val="20"/>
          <w:szCs w:val="20"/>
        </w:rPr>
        <w:t>Гласник</w:t>
      </w:r>
      <w:proofErr w:type="spellEnd"/>
      <w:r w:rsidRPr="00CC5660">
        <w:rPr>
          <w:i/>
          <w:sz w:val="20"/>
          <w:szCs w:val="20"/>
        </w:rPr>
        <w:t xml:space="preserve"> РС – </w:t>
      </w:r>
      <w:proofErr w:type="spellStart"/>
      <w:r w:rsidRPr="00CC5660">
        <w:rPr>
          <w:i/>
          <w:sz w:val="20"/>
          <w:szCs w:val="20"/>
        </w:rPr>
        <w:t>Просветни</w:t>
      </w:r>
      <w:proofErr w:type="spellEnd"/>
      <w:r w:rsidRPr="00CC5660">
        <w:rPr>
          <w:i/>
          <w:sz w:val="20"/>
          <w:szCs w:val="20"/>
        </w:rPr>
        <w:t xml:space="preserve"> </w:t>
      </w:r>
      <w:proofErr w:type="spellStart"/>
      <w:proofErr w:type="gramStart"/>
      <w:r w:rsidRPr="00CC5660">
        <w:rPr>
          <w:i/>
          <w:sz w:val="20"/>
          <w:szCs w:val="20"/>
        </w:rPr>
        <w:t>гласник</w:t>
      </w:r>
      <w:proofErr w:type="spellEnd"/>
      <w:r w:rsidRPr="00CC5660">
        <w:rPr>
          <w:i/>
          <w:sz w:val="20"/>
          <w:szCs w:val="20"/>
        </w:rPr>
        <w:t>“</w:t>
      </w:r>
      <w:proofErr w:type="gramEnd"/>
      <w:r w:rsidRPr="00CC5660">
        <w:rPr>
          <w:i/>
          <w:sz w:val="20"/>
          <w:szCs w:val="20"/>
        </w:rPr>
        <w:t xml:space="preserve">, </w:t>
      </w:r>
      <w:proofErr w:type="spellStart"/>
      <w:r w:rsidRPr="00CC5660">
        <w:rPr>
          <w:i/>
          <w:sz w:val="20"/>
          <w:szCs w:val="20"/>
        </w:rPr>
        <w:t>бр</w:t>
      </w:r>
      <w:proofErr w:type="spellEnd"/>
      <w:r w:rsidRPr="00CC5660">
        <w:rPr>
          <w:i/>
          <w:sz w:val="20"/>
          <w:szCs w:val="20"/>
        </w:rPr>
        <w:t>.</w:t>
      </w:r>
      <w:r w:rsidRPr="00CC5660">
        <w:rPr>
          <w:i/>
          <w:sz w:val="20"/>
          <w:szCs w:val="20"/>
          <w:lang w:val="sr-Cyrl-RS"/>
        </w:rPr>
        <w:t xml:space="preserve"> 18/2018,  и 13/2023.</w:t>
      </w:r>
    </w:p>
    <w:bookmarkEnd w:id="16"/>
    <w:p w14:paraId="38D0DB7A" w14:textId="77777777" w:rsidR="00A866AB" w:rsidRPr="00A866AB" w:rsidRDefault="00A866AB" w:rsidP="00136E7E">
      <w:pPr>
        <w:tabs>
          <w:tab w:val="num" w:pos="1440"/>
        </w:tabs>
        <w:jc w:val="both"/>
        <w:rPr>
          <w:sz w:val="20"/>
          <w:szCs w:val="20"/>
        </w:rPr>
      </w:pPr>
    </w:p>
    <w:p w14:paraId="3F80B2BC" w14:textId="77777777" w:rsidR="00374A6A" w:rsidRPr="003F470F" w:rsidRDefault="00DF125D" w:rsidP="00DF125D">
      <w:pPr>
        <w:tabs>
          <w:tab w:val="num" w:pos="1440"/>
        </w:tabs>
        <w:rPr>
          <w:b/>
          <w:sz w:val="20"/>
          <w:szCs w:val="20"/>
        </w:rPr>
      </w:pPr>
      <w:bookmarkStart w:id="17" w:name="_Toc433067649"/>
      <w:bookmarkStart w:id="18" w:name="_Toc433067728"/>
      <w:bookmarkStart w:id="19" w:name="_Toc433070472"/>
      <w:r>
        <w:t xml:space="preserve">                                          </w:t>
      </w:r>
      <w:r w:rsidR="00C81F11" w:rsidRPr="002A18F7">
        <w:object w:dxaOrig="10184" w:dyaOrig="10679" w14:anchorId="367A7E6A">
          <v:shape id="_x0000_i1026" type="#_x0000_t75" style="width:96pt;height:97.8pt" o:ole="">
            <v:imagedata r:id="rId8" o:title=""/>
          </v:shape>
          <o:OLEObject Type="Embed" ProgID="MSPhotoEd.3" ShapeID="_x0000_i1026" DrawAspect="Content" ObjectID="_1819650151" r:id="rId10"/>
        </w:object>
      </w:r>
      <w:r w:rsidR="00434E1C" w:rsidRPr="003F470F">
        <w:rPr>
          <w:b/>
          <w:sz w:val="20"/>
          <w:szCs w:val="20"/>
        </w:rPr>
        <w:t>4. ПРОГРАМ ОБАВЕЗНИХ ПРЕДМЕТА ПО РАЗРЕДИМА</w:t>
      </w:r>
    </w:p>
    <w:p w14:paraId="4755A0DA" w14:textId="77777777" w:rsidR="00C055AF" w:rsidRPr="003F470F" w:rsidRDefault="00374A6A" w:rsidP="00374A6A">
      <w:pPr>
        <w:pStyle w:val="Style1"/>
        <w:jc w:val="center"/>
        <w:rPr>
          <w:sz w:val="20"/>
          <w:szCs w:val="20"/>
        </w:rPr>
      </w:pPr>
      <w:r w:rsidRPr="003F470F">
        <w:rPr>
          <w:sz w:val="20"/>
          <w:szCs w:val="20"/>
        </w:rPr>
        <w:lastRenderedPageBreak/>
        <w:t>4.</w:t>
      </w:r>
      <w:r w:rsidRPr="003F470F">
        <w:rPr>
          <w:sz w:val="20"/>
          <w:szCs w:val="20"/>
          <w:lang w:val="en-GB"/>
        </w:rPr>
        <w:t>1</w:t>
      </w:r>
      <w:r w:rsidRPr="003F470F">
        <w:rPr>
          <w:sz w:val="20"/>
          <w:szCs w:val="20"/>
        </w:rPr>
        <w:t>.ПРВИ  ЦИКЛУС ОБРАЗОВАЊА И ВАСПИТАЊА</w:t>
      </w:r>
    </w:p>
    <w:tbl>
      <w:tblP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91"/>
        <w:gridCol w:w="596"/>
        <w:gridCol w:w="596"/>
        <w:gridCol w:w="596"/>
        <w:gridCol w:w="597"/>
        <w:gridCol w:w="596"/>
        <w:gridCol w:w="596"/>
        <w:gridCol w:w="615"/>
        <w:gridCol w:w="577"/>
      </w:tblGrid>
      <w:tr w:rsidR="00A866AB" w:rsidRPr="00BE359E" w14:paraId="13F38C4F" w14:textId="77777777" w:rsidTr="00A866AB">
        <w:trPr>
          <w:jc w:val="center"/>
        </w:trPr>
        <w:tc>
          <w:tcPr>
            <w:tcW w:w="4191" w:type="dxa"/>
            <w:vMerge w:val="restart"/>
            <w:tcBorders>
              <w:top w:val="triple" w:sz="4" w:space="0" w:color="auto"/>
              <w:left w:val="triple" w:sz="4" w:space="0" w:color="auto"/>
              <w:right w:val="triple" w:sz="4" w:space="0" w:color="auto"/>
            </w:tcBorders>
            <w:vAlign w:val="center"/>
          </w:tcPr>
          <w:p w14:paraId="3B089AC5" w14:textId="77777777" w:rsidR="00A866AB" w:rsidRPr="00BE359E" w:rsidRDefault="00A866AB" w:rsidP="00A866AB">
            <w:pPr>
              <w:jc w:val="center"/>
              <w:rPr>
                <w:b/>
              </w:rPr>
            </w:pPr>
            <w:r w:rsidRPr="00BE359E">
              <w:rPr>
                <w:b/>
                <w:lang w:val="sr-Cyrl-CS"/>
              </w:rPr>
              <w:t>Обавезни</w:t>
            </w:r>
            <w:r w:rsidRPr="00BE359E">
              <w:rPr>
                <w:b/>
              </w:rPr>
              <w:t xml:space="preserve"> </w:t>
            </w:r>
            <w:proofErr w:type="spellStart"/>
            <w:r w:rsidRPr="00BE359E">
              <w:rPr>
                <w:b/>
              </w:rPr>
              <w:t>предмети</w:t>
            </w:r>
            <w:proofErr w:type="spellEnd"/>
          </w:p>
        </w:tc>
        <w:tc>
          <w:tcPr>
            <w:tcW w:w="1192" w:type="dxa"/>
            <w:gridSpan w:val="2"/>
            <w:tcBorders>
              <w:top w:val="triple" w:sz="4" w:space="0" w:color="auto"/>
              <w:left w:val="triple" w:sz="4" w:space="0" w:color="auto"/>
              <w:bottom w:val="triple" w:sz="4" w:space="0" w:color="auto"/>
              <w:right w:val="triple" w:sz="4" w:space="0" w:color="auto"/>
            </w:tcBorders>
            <w:vAlign w:val="center"/>
          </w:tcPr>
          <w:p w14:paraId="54264DA8" w14:textId="77777777" w:rsidR="00A866AB" w:rsidRPr="00BE359E" w:rsidRDefault="00A866AB" w:rsidP="00A866AB">
            <w:pPr>
              <w:jc w:val="center"/>
              <w:rPr>
                <w:b/>
              </w:rPr>
            </w:pPr>
            <w:r w:rsidRPr="00BE359E">
              <w:rPr>
                <w:b/>
                <w:lang w:val="sr-Latn-CS"/>
              </w:rPr>
              <w:t xml:space="preserve">I </w:t>
            </w:r>
            <w:proofErr w:type="spellStart"/>
            <w:r w:rsidRPr="00BE359E">
              <w:rPr>
                <w:b/>
              </w:rPr>
              <w:t>разред</w:t>
            </w:r>
            <w:proofErr w:type="spellEnd"/>
          </w:p>
        </w:tc>
        <w:tc>
          <w:tcPr>
            <w:tcW w:w="1193" w:type="dxa"/>
            <w:gridSpan w:val="2"/>
            <w:tcBorders>
              <w:top w:val="triple" w:sz="4" w:space="0" w:color="auto"/>
              <w:left w:val="triple" w:sz="4" w:space="0" w:color="auto"/>
              <w:bottom w:val="triple" w:sz="4" w:space="0" w:color="auto"/>
              <w:right w:val="triple" w:sz="4" w:space="0" w:color="auto"/>
            </w:tcBorders>
            <w:vAlign w:val="center"/>
          </w:tcPr>
          <w:p w14:paraId="5C7E1AEB" w14:textId="77777777" w:rsidR="00A866AB" w:rsidRPr="00BE359E" w:rsidRDefault="00A866AB" w:rsidP="00A866AB">
            <w:pPr>
              <w:jc w:val="center"/>
              <w:rPr>
                <w:b/>
              </w:rPr>
            </w:pPr>
            <w:r w:rsidRPr="00BE359E">
              <w:rPr>
                <w:b/>
                <w:lang w:val="sr-Latn-CS"/>
              </w:rPr>
              <w:t>II</w:t>
            </w:r>
            <w:r w:rsidRPr="00BE359E">
              <w:rPr>
                <w:b/>
              </w:rPr>
              <w:t xml:space="preserve"> </w:t>
            </w:r>
            <w:proofErr w:type="spellStart"/>
            <w:r w:rsidRPr="00BE359E">
              <w:rPr>
                <w:b/>
              </w:rPr>
              <w:t>разред</w:t>
            </w:r>
            <w:proofErr w:type="spellEnd"/>
          </w:p>
        </w:tc>
        <w:tc>
          <w:tcPr>
            <w:tcW w:w="1192" w:type="dxa"/>
            <w:gridSpan w:val="2"/>
            <w:tcBorders>
              <w:top w:val="triple" w:sz="4" w:space="0" w:color="auto"/>
              <w:left w:val="triple" w:sz="4" w:space="0" w:color="auto"/>
              <w:bottom w:val="triple" w:sz="4" w:space="0" w:color="auto"/>
              <w:right w:val="double" w:sz="4" w:space="0" w:color="auto"/>
            </w:tcBorders>
            <w:vAlign w:val="center"/>
          </w:tcPr>
          <w:p w14:paraId="6CDB90FF" w14:textId="77777777" w:rsidR="00A866AB" w:rsidRPr="00BE359E" w:rsidRDefault="00A866AB" w:rsidP="00A866AB">
            <w:pPr>
              <w:jc w:val="center"/>
              <w:rPr>
                <w:b/>
              </w:rPr>
            </w:pPr>
            <w:r w:rsidRPr="00BE359E">
              <w:rPr>
                <w:b/>
                <w:lang w:val="sr-Latn-CS"/>
              </w:rPr>
              <w:t>III</w:t>
            </w:r>
            <w:r w:rsidRPr="00BE359E">
              <w:rPr>
                <w:b/>
              </w:rPr>
              <w:t xml:space="preserve"> </w:t>
            </w:r>
            <w:proofErr w:type="spellStart"/>
            <w:r w:rsidRPr="00BE359E">
              <w:rPr>
                <w:b/>
              </w:rPr>
              <w:t>разред</w:t>
            </w:r>
            <w:proofErr w:type="spellEnd"/>
          </w:p>
        </w:tc>
        <w:tc>
          <w:tcPr>
            <w:tcW w:w="1192" w:type="dxa"/>
            <w:gridSpan w:val="2"/>
            <w:tcBorders>
              <w:top w:val="triple" w:sz="4" w:space="0" w:color="auto"/>
              <w:left w:val="triple" w:sz="4" w:space="0" w:color="auto"/>
              <w:bottom w:val="triple" w:sz="4" w:space="0" w:color="auto"/>
              <w:right w:val="triple" w:sz="4" w:space="0" w:color="auto"/>
            </w:tcBorders>
          </w:tcPr>
          <w:p w14:paraId="3E56687E" w14:textId="77777777" w:rsidR="00A866AB" w:rsidRPr="00BE359E" w:rsidRDefault="00A866AB" w:rsidP="00A866AB">
            <w:pPr>
              <w:jc w:val="center"/>
              <w:rPr>
                <w:b/>
              </w:rPr>
            </w:pPr>
            <w:r w:rsidRPr="00BE359E">
              <w:rPr>
                <w:b/>
              </w:rPr>
              <w:t xml:space="preserve">IV </w:t>
            </w:r>
            <w:proofErr w:type="spellStart"/>
            <w:r w:rsidRPr="00BE359E">
              <w:rPr>
                <w:b/>
              </w:rPr>
              <w:t>разред</w:t>
            </w:r>
            <w:proofErr w:type="spellEnd"/>
          </w:p>
        </w:tc>
      </w:tr>
      <w:tr w:rsidR="00A866AB" w:rsidRPr="00BE359E" w14:paraId="7370BED3" w14:textId="77777777" w:rsidTr="00A866AB">
        <w:trPr>
          <w:cantSplit/>
          <w:trHeight w:val="1168"/>
          <w:jc w:val="center"/>
        </w:trPr>
        <w:tc>
          <w:tcPr>
            <w:tcW w:w="4191" w:type="dxa"/>
            <w:vMerge/>
            <w:tcBorders>
              <w:left w:val="triple" w:sz="4" w:space="0" w:color="auto"/>
              <w:bottom w:val="triple" w:sz="4" w:space="0" w:color="auto"/>
              <w:right w:val="triple" w:sz="4" w:space="0" w:color="auto"/>
            </w:tcBorders>
          </w:tcPr>
          <w:p w14:paraId="015A60B6" w14:textId="77777777" w:rsidR="00A866AB" w:rsidRPr="00BE359E" w:rsidRDefault="00A866AB" w:rsidP="00A866AB">
            <w:pPr>
              <w:rPr>
                <w:lang w:val="sr-Cyrl-CS"/>
              </w:rPr>
            </w:pPr>
          </w:p>
        </w:tc>
        <w:tc>
          <w:tcPr>
            <w:tcW w:w="596" w:type="dxa"/>
            <w:tcBorders>
              <w:top w:val="triple" w:sz="4" w:space="0" w:color="auto"/>
              <w:left w:val="triple" w:sz="4" w:space="0" w:color="auto"/>
              <w:bottom w:val="triple" w:sz="4" w:space="0" w:color="auto"/>
            </w:tcBorders>
            <w:textDirection w:val="btLr"/>
          </w:tcPr>
          <w:p w14:paraId="033CC777" w14:textId="77777777" w:rsidR="00A866AB" w:rsidRPr="00BE359E" w:rsidRDefault="00A866AB" w:rsidP="00A866AB">
            <w:pPr>
              <w:ind w:right="113"/>
              <w:rPr>
                <w:b/>
                <w:lang w:val="sr-Cyrl-CS"/>
              </w:rPr>
            </w:pPr>
            <w:r w:rsidRPr="00BE359E">
              <w:rPr>
                <w:b/>
                <w:lang w:val="sr-Cyrl-CS"/>
              </w:rPr>
              <w:t>Недељно</w:t>
            </w:r>
          </w:p>
        </w:tc>
        <w:tc>
          <w:tcPr>
            <w:tcW w:w="596" w:type="dxa"/>
            <w:tcBorders>
              <w:top w:val="triple" w:sz="4" w:space="0" w:color="auto"/>
              <w:bottom w:val="triple" w:sz="4" w:space="0" w:color="auto"/>
              <w:right w:val="double" w:sz="4" w:space="0" w:color="auto"/>
            </w:tcBorders>
            <w:textDirection w:val="btLr"/>
          </w:tcPr>
          <w:p w14:paraId="4DBCCD30" w14:textId="77777777" w:rsidR="00A866AB" w:rsidRPr="00BE359E" w:rsidRDefault="00A866AB" w:rsidP="00A866AB">
            <w:pPr>
              <w:ind w:right="113"/>
              <w:rPr>
                <w:b/>
                <w:lang w:val="sr-Cyrl-CS"/>
              </w:rPr>
            </w:pPr>
            <w:r w:rsidRPr="00BE359E">
              <w:rPr>
                <w:b/>
                <w:lang w:val="sr-Cyrl-CS"/>
              </w:rPr>
              <w:t>годишње</w:t>
            </w:r>
          </w:p>
        </w:tc>
        <w:tc>
          <w:tcPr>
            <w:tcW w:w="596" w:type="dxa"/>
            <w:tcBorders>
              <w:top w:val="triple" w:sz="4" w:space="0" w:color="auto"/>
              <w:left w:val="double" w:sz="4" w:space="0" w:color="auto"/>
              <w:bottom w:val="triple" w:sz="4" w:space="0" w:color="auto"/>
            </w:tcBorders>
            <w:textDirection w:val="btLr"/>
          </w:tcPr>
          <w:p w14:paraId="5F188F2D" w14:textId="77777777" w:rsidR="00A866AB" w:rsidRPr="00BE359E" w:rsidRDefault="00A866AB" w:rsidP="00A866AB">
            <w:pPr>
              <w:ind w:right="113"/>
              <w:rPr>
                <w:b/>
                <w:lang w:val="sr-Cyrl-CS"/>
              </w:rPr>
            </w:pPr>
            <w:r w:rsidRPr="00BE359E">
              <w:rPr>
                <w:b/>
                <w:lang w:val="sr-Cyrl-CS"/>
              </w:rPr>
              <w:t>недељно</w:t>
            </w:r>
          </w:p>
        </w:tc>
        <w:tc>
          <w:tcPr>
            <w:tcW w:w="597" w:type="dxa"/>
            <w:tcBorders>
              <w:top w:val="triple" w:sz="4" w:space="0" w:color="auto"/>
              <w:bottom w:val="triple" w:sz="4" w:space="0" w:color="auto"/>
              <w:right w:val="double" w:sz="4" w:space="0" w:color="auto"/>
            </w:tcBorders>
            <w:textDirection w:val="btLr"/>
          </w:tcPr>
          <w:p w14:paraId="4C398FAF" w14:textId="77777777" w:rsidR="00A866AB" w:rsidRPr="00BE359E" w:rsidRDefault="00A866AB" w:rsidP="00A866AB">
            <w:pPr>
              <w:ind w:right="113"/>
              <w:rPr>
                <w:b/>
                <w:lang w:val="sr-Cyrl-CS"/>
              </w:rPr>
            </w:pPr>
            <w:r w:rsidRPr="00BE359E">
              <w:rPr>
                <w:b/>
                <w:lang w:val="sr-Cyrl-CS"/>
              </w:rPr>
              <w:t>годишње</w:t>
            </w:r>
          </w:p>
        </w:tc>
        <w:tc>
          <w:tcPr>
            <w:tcW w:w="596" w:type="dxa"/>
            <w:tcBorders>
              <w:top w:val="triple" w:sz="4" w:space="0" w:color="auto"/>
              <w:left w:val="double" w:sz="4" w:space="0" w:color="auto"/>
              <w:bottom w:val="triple" w:sz="4" w:space="0" w:color="auto"/>
            </w:tcBorders>
            <w:textDirection w:val="btLr"/>
          </w:tcPr>
          <w:p w14:paraId="5749FA59" w14:textId="77777777" w:rsidR="00A866AB" w:rsidRPr="00BE359E" w:rsidRDefault="00A866AB" w:rsidP="00A866AB">
            <w:pPr>
              <w:ind w:right="113"/>
              <w:rPr>
                <w:b/>
                <w:lang w:val="sr-Cyrl-CS"/>
              </w:rPr>
            </w:pPr>
            <w:r w:rsidRPr="00BE359E">
              <w:rPr>
                <w:b/>
                <w:lang w:val="sr-Cyrl-CS"/>
              </w:rPr>
              <w:t>недељно</w:t>
            </w:r>
          </w:p>
        </w:tc>
        <w:tc>
          <w:tcPr>
            <w:tcW w:w="596" w:type="dxa"/>
            <w:tcBorders>
              <w:top w:val="triple" w:sz="4" w:space="0" w:color="auto"/>
              <w:bottom w:val="triple" w:sz="4" w:space="0" w:color="auto"/>
              <w:right w:val="double" w:sz="4" w:space="0" w:color="auto"/>
            </w:tcBorders>
            <w:textDirection w:val="btLr"/>
          </w:tcPr>
          <w:p w14:paraId="4C161700" w14:textId="77777777" w:rsidR="00A866AB" w:rsidRPr="00BE359E" w:rsidRDefault="00A866AB" w:rsidP="00A866AB">
            <w:pPr>
              <w:ind w:right="113"/>
              <w:rPr>
                <w:b/>
                <w:lang w:val="sr-Cyrl-CS"/>
              </w:rPr>
            </w:pPr>
            <w:r w:rsidRPr="00BE359E">
              <w:rPr>
                <w:b/>
                <w:lang w:val="sr-Cyrl-CS"/>
              </w:rPr>
              <w:t>годишње</w:t>
            </w:r>
          </w:p>
        </w:tc>
        <w:tc>
          <w:tcPr>
            <w:tcW w:w="615" w:type="dxa"/>
            <w:tcBorders>
              <w:top w:val="triple" w:sz="4" w:space="0" w:color="auto"/>
              <w:bottom w:val="triple" w:sz="4" w:space="0" w:color="auto"/>
              <w:right w:val="single" w:sz="4" w:space="0" w:color="auto"/>
            </w:tcBorders>
            <w:textDirection w:val="btLr"/>
          </w:tcPr>
          <w:p w14:paraId="067D3FB5" w14:textId="77777777" w:rsidR="00A866AB" w:rsidRPr="00BE359E" w:rsidRDefault="00A866AB" w:rsidP="00A866AB">
            <w:pPr>
              <w:ind w:right="113"/>
              <w:rPr>
                <w:b/>
                <w:lang w:val="sr-Cyrl-CS"/>
              </w:rPr>
            </w:pPr>
            <w:r w:rsidRPr="00BE359E">
              <w:rPr>
                <w:b/>
                <w:lang w:val="sr-Cyrl-CS"/>
              </w:rPr>
              <w:t>недељно</w:t>
            </w:r>
          </w:p>
        </w:tc>
        <w:tc>
          <w:tcPr>
            <w:tcW w:w="577" w:type="dxa"/>
            <w:tcBorders>
              <w:top w:val="triple" w:sz="4" w:space="0" w:color="auto"/>
              <w:left w:val="single" w:sz="4" w:space="0" w:color="auto"/>
              <w:bottom w:val="triple" w:sz="4" w:space="0" w:color="auto"/>
              <w:right w:val="triple" w:sz="4" w:space="0" w:color="auto"/>
            </w:tcBorders>
            <w:textDirection w:val="btLr"/>
          </w:tcPr>
          <w:p w14:paraId="0E01BB07" w14:textId="77777777" w:rsidR="00A866AB" w:rsidRPr="00BE359E" w:rsidRDefault="00A866AB" w:rsidP="00A866AB">
            <w:pPr>
              <w:ind w:right="113"/>
              <w:rPr>
                <w:b/>
                <w:lang w:val="sr-Cyrl-CS"/>
              </w:rPr>
            </w:pPr>
            <w:r w:rsidRPr="00BE359E">
              <w:rPr>
                <w:b/>
                <w:lang w:val="sr-Cyrl-CS"/>
              </w:rPr>
              <w:t>Годишње</w:t>
            </w:r>
          </w:p>
        </w:tc>
      </w:tr>
      <w:tr w:rsidR="00A866AB" w:rsidRPr="00BE359E" w14:paraId="1EE5C3B9" w14:textId="77777777" w:rsidTr="00A866AB">
        <w:trPr>
          <w:trHeight w:val="248"/>
          <w:jc w:val="center"/>
        </w:trPr>
        <w:tc>
          <w:tcPr>
            <w:tcW w:w="4191" w:type="dxa"/>
            <w:tcBorders>
              <w:top w:val="triple" w:sz="4" w:space="0" w:color="auto"/>
              <w:left w:val="triple" w:sz="4" w:space="0" w:color="auto"/>
              <w:right w:val="triple" w:sz="4" w:space="0" w:color="auto"/>
            </w:tcBorders>
            <w:vAlign w:val="center"/>
          </w:tcPr>
          <w:p w14:paraId="4755A933" w14:textId="77777777" w:rsidR="00A866AB" w:rsidRPr="00BE359E" w:rsidRDefault="00A866AB" w:rsidP="00A866AB">
            <w:pPr>
              <w:rPr>
                <w:b/>
                <w:lang w:val="sr-Cyrl-CS"/>
              </w:rPr>
            </w:pPr>
            <w:r w:rsidRPr="00BE359E">
              <w:rPr>
                <w:b/>
                <w:lang w:val="sr-Latn-CS"/>
              </w:rPr>
              <w:t>Српски језик</w:t>
            </w:r>
          </w:p>
        </w:tc>
        <w:tc>
          <w:tcPr>
            <w:tcW w:w="596" w:type="dxa"/>
            <w:tcBorders>
              <w:top w:val="triple" w:sz="4" w:space="0" w:color="auto"/>
              <w:left w:val="triple" w:sz="4" w:space="0" w:color="auto"/>
            </w:tcBorders>
            <w:vAlign w:val="center"/>
          </w:tcPr>
          <w:p w14:paraId="3C48EFCE" w14:textId="77777777" w:rsidR="00A866AB" w:rsidRPr="00BE359E" w:rsidRDefault="00A866AB" w:rsidP="00A866AB">
            <w:pPr>
              <w:jc w:val="center"/>
              <w:rPr>
                <w:b/>
                <w:lang w:val="sr-Cyrl-CS"/>
              </w:rPr>
            </w:pPr>
            <w:r w:rsidRPr="00BE359E">
              <w:rPr>
                <w:b/>
                <w:lang w:val="sr-Cyrl-CS"/>
              </w:rPr>
              <w:t>5</w:t>
            </w:r>
          </w:p>
        </w:tc>
        <w:tc>
          <w:tcPr>
            <w:tcW w:w="596" w:type="dxa"/>
            <w:tcBorders>
              <w:top w:val="triple" w:sz="4" w:space="0" w:color="auto"/>
              <w:right w:val="double" w:sz="4" w:space="0" w:color="auto"/>
            </w:tcBorders>
            <w:vAlign w:val="center"/>
          </w:tcPr>
          <w:p w14:paraId="5524895A" w14:textId="77777777" w:rsidR="00A866AB" w:rsidRPr="00BE359E" w:rsidRDefault="00A866AB" w:rsidP="00A866AB">
            <w:pPr>
              <w:jc w:val="center"/>
              <w:rPr>
                <w:b/>
                <w:lang w:val="sr-Cyrl-CS"/>
              </w:rPr>
            </w:pPr>
            <w:r w:rsidRPr="00BE359E">
              <w:rPr>
                <w:b/>
                <w:lang w:val="sr-Cyrl-CS"/>
              </w:rPr>
              <w:t>180</w:t>
            </w:r>
          </w:p>
        </w:tc>
        <w:tc>
          <w:tcPr>
            <w:tcW w:w="596" w:type="dxa"/>
            <w:tcBorders>
              <w:top w:val="triple" w:sz="4" w:space="0" w:color="auto"/>
              <w:left w:val="double" w:sz="4" w:space="0" w:color="auto"/>
            </w:tcBorders>
            <w:vAlign w:val="center"/>
          </w:tcPr>
          <w:p w14:paraId="75B62187" w14:textId="77777777" w:rsidR="00A866AB" w:rsidRPr="00BE359E" w:rsidRDefault="00A866AB" w:rsidP="00A866AB">
            <w:pPr>
              <w:jc w:val="center"/>
              <w:rPr>
                <w:b/>
                <w:lang w:val="sr-Cyrl-CS"/>
              </w:rPr>
            </w:pPr>
            <w:r w:rsidRPr="00BE359E">
              <w:rPr>
                <w:b/>
                <w:lang w:val="sr-Cyrl-CS"/>
              </w:rPr>
              <w:t>5</w:t>
            </w:r>
          </w:p>
        </w:tc>
        <w:tc>
          <w:tcPr>
            <w:tcW w:w="597" w:type="dxa"/>
            <w:tcBorders>
              <w:top w:val="triple" w:sz="4" w:space="0" w:color="auto"/>
              <w:right w:val="double" w:sz="4" w:space="0" w:color="auto"/>
            </w:tcBorders>
            <w:vAlign w:val="center"/>
          </w:tcPr>
          <w:p w14:paraId="67311E18" w14:textId="77777777" w:rsidR="00A866AB" w:rsidRPr="00BE359E" w:rsidRDefault="00A866AB" w:rsidP="00A866AB">
            <w:pPr>
              <w:jc w:val="center"/>
              <w:rPr>
                <w:b/>
                <w:lang w:val="sr-Cyrl-CS"/>
              </w:rPr>
            </w:pPr>
            <w:r w:rsidRPr="00BE359E">
              <w:rPr>
                <w:b/>
                <w:lang w:val="sr-Cyrl-CS"/>
              </w:rPr>
              <w:t>180</w:t>
            </w:r>
          </w:p>
        </w:tc>
        <w:tc>
          <w:tcPr>
            <w:tcW w:w="596" w:type="dxa"/>
            <w:tcBorders>
              <w:top w:val="triple" w:sz="4" w:space="0" w:color="auto"/>
              <w:left w:val="double" w:sz="4" w:space="0" w:color="auto"/>
            </w:tcBorders>
            <w:vAlign w:val="center"/>
          </w:tcPr>
          <w:p w14:paraId="625C67D7" w14:textId="77777777" w:rsidR="00A866AB" w:rsidRPr="00BE359E" w:rsidRDefault="00A866AB" w:rsidP="00A866AB">
            <w:pPr>
              <w:jc w:val="center"/>
              <w:rPr>
                <w:b/>
                <w:lang w:val="sr-Cyrl-CS"/>
              </w:rPr>
            </w:pPr>
            <w:r w:rsidRPr="00BE359E">
              <w:rPr>
                <w:b/>
                <w:lang w:val="sr-Cyrl-CS"/>
              </w:rPr>
              <w:t>5</w:t>
            </w:r>
          </w:p>
        </w:tc>
        <w:tc>
          <w:tcPr>
            <w:tcW w:w="596" w:type="dxa"/>
            <w:tcBorders>
              <w:top w:val="triple" w:sz="4" w:space="0" w:color="auto"/>
              <w:right w:val="double" w:sz="4" w:space="0" w:color="auto"/>
            </w:tcBorders>
            <w:vAlign w:val="center"/>
          </w:tcPr>
          <w:p w14:paraId="0E089D3E" w14:textId="77777777" w:rsidR="00A866AB" w:rsidRPr="00BE359E" w:rsidRDefault="00A866AB" w:rsidP="00A866AB">
            <w:pPr>
              <w:jc w:val="center"/>
              <w:rPr>
                <w:b/>
                <w:lang w:val="sr-Cyrl-CS"/>
              </w:rPr>
            </w:pPr>
            <w:r w:rsidRPr="00BE359E">
              <w:rPr>
                <w:b/>
                <w:lang w:val="sr-Cyrl-CS"/>
              </w:rPr>
              <w:t>180</w:t>
            </w:r>
          </w:p>
        </w:tc>
        <w:tc>
          <w:tcPr>
            <w:tcW w:w="615" w:type="dxa"/>
            <w:tcBorders>
              <w:top w:val="triple" w:sz="4" w:space="0" w:color="auto"/>
              <w:right w:val="single" w:sz="4" w:space="0" w:color="auto"/>
            </w:tcBorders>
            <w:vAlign w:val="center"/>
          </w:tcPr>
          <w:p w14:paraId="7B8509D8" w14:textId="77777777" w:rsidR="00A866AB" w:rsidRPr="00BE359E" w:rsidRDefault="00A866AB" w:rsidP="00A866AB">
            <w:pPr>
              <w:jc w:val="center"/>
              <w:rPr>
                <w:b/>
                <w:lang w:val="sr-Cyrl-CS"/>
              </w:rPr>
            </w:pPr>
            <w:r w:rsidRPr="00BE359E">
              <w:rPr>
                <w:b/>
                <w:lang w:val="sr-Cyrl-CS"/>
              </w:rPr>
              <w:t>5</w:t>
            </w:r>
          </w:p>
        </w:tc>
        <w:tc>
          <w:tcPr>
            <w:tcW w:w="577" w:type="dxa"/>
            <w:tcBorders>
              <w:top w:val="triple" w:sz="4" w:space="0" w:color="auto"/>
              <w:left w:val="single" w:sz="4" w:space="0" w:color="auto"/>
              <w:right w:val="triple" w:sz="4" w:space="0" w:color="auto"/>
            </w:tcBorders>
            <w:vAlign w:val="center"/>
          </w:tcPr>
          <w:p w14:paraId="39D797C2" w14:textId="77777777" w:rsidR="00A866AB" w:rsidRPr="00BE359E" w:rsidRDefault="00A866AB" w:rsidP="00A866AB">
            <w:pPr>
              <w:jc w:val="center"/>
              <w:rPr>
                <w:b/>
                <w:lang w:val="sr-Cyrl-CS"/>
              </w:rPr>
            </w:pPr>
            <w:r w:rsidRPr="00BE359E">
              <w:rPr>
                <w:b/>
                <w:lang w:val="sr-Cyrl-CS"/>
              </w:rPr>
              <w:t>180</w:t>
            </w:r>
          </w:p>
        </w:tc>
      </w:tr>
      <w:tr w:rsidR="00A866AB" w:rsidRPr="00BE359E" w14:paraId="559AEAB0" w14:textId="77777777" w:rsidTr="00A866AB">
        <w:trPr>
          <w:trHeight w:val="253"/>
          <w:jc w:val="center"/>
        </w:trPr>
        <w:tc>
          <w:tcPr>
            <w:tcW w:w="4191" w:type="dxa"/>
            <w:tcBorders>
              <w:left w:val="triple" w:sz="4" w:space="0" w:color="auto"/>
              <w:right w:val="triple" w:sz="4" w:space="0" w:color="auto"/>
            </w:tcBorders>
            <w:vAlign w:val="center"/>
          </w:tcPr>
          <w:p w14:paraId="6F92464D" w14:textId="77777777" w:rsidR="00A866AB" w:rsidRPr="00BE359E" w:rsidRDefault="00A866AB" w:rsidP="00A866AB">
            <w:pPr>
              <w:rPr>
                <w:b/>
                <w:lang w:val="sr-Cyrl-CS"/>
              </w:rPr>
            </w:pPr>
            <w:proofErr w:type="spellStart"/>
            <w:r w:rsidRPr="00BE359E">
              <w:rPr>
                <w:b/>
              </w:rPr>
              <w:t>Eнглеск</w:t>
            </w:r>
            <w:proofErr w:type="spellEnd"/>
            <w:r w:rsidRPr="00BE359E">
              <w:rPr>
                <w:b/>
                <w:lang w:val="sr-Cyrl-CS"/>
              </w:rPr>
              <w:t>и језик</w:t>
            </w:r>
          </w:p>
        </w:tc>
        <w:tc>
          <w:tcPr>
            <w:tcW w:w="596" w:type="dxa"/>
            <w:tcBorders>
              <w:left w:val="triple" w:sz="4" w:space="0" w:color="auto"/>
            </w:tcBorders>
            <w:vAlign w:val="center"/>
          </w:tcPr>
          <w:p w14:paraId="599FFDB8" w14:textId="77777777"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14:paraId="69D55E86" w14:textId="77777777"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14:paraId="39981CFC" w14:textId="77777777" w:rsidR="00A866AB" w:rsidRPr="00BE359E" w:rsidRDefault="00A866AB" w:rsidP="00A866AB">
            <w:pPr>
              <w:jc w:val="center"/>
              <w:rPr>
                <w:b/>
                <w:lang w:val="sr-Cyrl-CS"/>
              </w:rPr>
            </w:pPr>
            <w:r w:rsidRPr="00BE359E">
              <w:rPr>
                <w:b/>
                <w:lang w:val="sr-Cyrl-CS"/>
              </w:rPr>
              <w:t>2</w:t>
            </w:r>
          </w:p>
        </w:tc>
        <w:tc>
          <w:tcPr>
            <w:tcW w:w="597" w:type="dxa"/>
            <w:tcBorders>
              <w:right w:val="double" w:sz="4" w:space="0" w:color="auto"/>
            </w:tcBorders>
            <w:vAlign w:val="center"/>
          </w:tcPr>
          <w:p w14:paraId="1B9CD561" w14:textId="77777777"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14:paraId="6AB297F1" w14:textId="77777777"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14:paraId="607BF11C" w14:textId="77777777" w:rsidR="00A866AB" w:rsidRPr="00BE359E" w:rsidRDefault="00A866AB" w:rsidP="00A866AB">
            <w:pPr>
              <w:jc w:val="center"/>
              <w:rPr>
                <w:b/>
                <w:lang w:val="sr-Cyrl-CS"/>
              </w:rPr>
            </w:pPr>
            <w:r w:rsidRPr="00BE359E">
              <w:rPr>
                <w:b/>
                <w:lang w:val="sr-Cyrl-CS"/>
              </w:rPr>
              <w:t>72</w:t>
            </w:r>
          </w:p>
        </w:tc>
        <w:tc>
          <w:tcPr>
            <w:tcW w:w="615" w:type="dxa"/>
            <w:tcBorders>
              <w:right w:val="single" w:sz="4" w:space="0" w:color="auto"/>
            </w:tcBorders>
          </w:tcPr>
          <w:p w14:paraId="0DDDA2FB" w14:textId="77777777" w:rsidR="00A866AB" w:rsidRPr="00BE359E" w:rsidRDefault="00A866AB" w:rsidP="00A866AB">
            <w:pPr>
              <w:jc w:val="center"/>
              <w:rPr>
                <w:b/>
              </w:rPr>
            </w:pPr>
            <w:r w:rsidRPr="00BE359E">
              <w:rPr>
                <w:b/>
              </w:rPr>
              <w:t>2</w:t>
            </w:r>
          </w:p>
        </w:tc>
        <w:tc>
          <w:tcPr>
            <w:tcW w:w="577" w:type="dxa"/>
            <w:tcBorders>
              <w:left w:val="single" w:sz="4" w:space="0" w:color="auto"/>
              <w:right w:val="triple" w:sz="4" w:space="0" w:color="auto"/>
            </w:tcBorders>
          </w:tcPr>
          <w:p w14:paraId="0AC22891" w14:textId="77777777" w:rsidR="00A866AB" w:rsidRPr="00BE359E" w:rsidRDefault="00A866AB" w:rsidP="00A866AB">
            <w:pPr>
              <w:jc w:val="center"/>
              <w:rPr>
                <w:b/>
              </w:rPr>
            </w:pPr>
            <w:r w:rsidRPr="00BE359E">
              <w:rPr>
                <w:b/>
              </w:rPr>
              <w:t>72</w:t>
            </w:r>
          </w:p>
        </w:tc>
      </w:tr>
      <w:tr w:rsidR="00A866AB" w:rsidRPr="00BE359E" w14:paraId="2665D40D" w14:textId="77777777" w:rsidTr="00A866AB">
        <w:trPr>
          <w:jc w:val="center"/>
        </w:trPr>
        <w:tc>
          <w:tcPr>
            <w:tcW w:w="4191" w:type="dxa"/>
            <w:tcBorders>
              <w:left w:val="triple" w:sz="4" w:space="0" w:color="auto"/>
              <w:right w:val="triple" w:sz="4" w:space="0" w:color="auto"/>
            </w:tcBorders>
            <w:vAlign w:val="center"/>
          </w:tcPr>
          <w:p w14:paraId="332A3BA1" w14:textId="77777777" w:rsidR="00A866AB" w:rsidRPr="00BE359E" w:rsidRDefault="00A866AB" w:rsidP="00A866AB">
            <w:pPr>
              <w:rPr>
                <w:b/>
                <w:lang w:val="sr-Cyrl-CS"/>
              </w:rPr>
            </w:pPr>
            <w:r w:rsidRPr="00BE359E">
              <w:rPr>
                <w:b/>
                <w:lang w:val="sr-Cyrl-CS"/>
              </w:rPr>
              <w:t xml:space="preserve">Математика </w:t>
            </w:r>
          </w:p>
        </w:tc>
        <w:tc>
          <w:tcPr>
            <w:tcW w:w="596" w:type="dxa"/>
            <w:tcBorders>
              <w:left w:val="triple" w:sz="4" w:space="0" w:color="auto"/>
            </w:tcBorders>
            <w:vAlign w:val="center"/>
          </w:tcPr>
          <w:p w14:paraId="763E5338" w14:textId="77777777" w:rsidR="00A866AB" w:rsidRPr="00BE359E" w:rsidRDefault="00A866AB" w:rsidP="00A866AB">
            <w:pPr>
              <w:jc w:val="center"/>
              <w:rPr>
                <w:b/>
                <w:lang w:val="sr-Cyrl-CS"/>
              </w:rPr>
            </w:pPr>
            <w:r w:rsidRPr="00BE359E">
              <w:rPr>
                <w:b/>
                <w:lang w:val="sr-Cyrl-CS"/>
              </w:rPr>
              <w:t>5</w:t>
            </w:r>
          </w:p>
        </w:tc>
        <w:tc>
          <w:tcPr>
            <w:tcW w:w="596" w:type="dxa"/>
            <w:tcBorders>
              <w:right w:val="double" w:sz="4" w:space="0" w:color="auto"/>
            </w:tcBorders>
            <w:vAlign w:val="center"/>
          </w:tcPr>
          <w:p w14:paraId="500B9357" w14:textId="77777777" w:rsidR="00A866AB" w:rsidRPr="00BE359E" w:rsidRDefault="00A866AB" w:rsidP="00A866AB">
            <w:pPr>
              <w:jc w:val="center"/>
              <w:rPr>
                <w:b/>
                <w:lang w:val="sr-Cyrl-CS"/>
              </w:rPr>
            </w:pPr>
            <w:r w:rsidRPr="00BE359E">
              <w:rPr>
                <w:b/>
                <w:lang w:val="sr-Cyrl-CS"/>
              </w:rPr>
              <w:t>180</w:t>
            </w:r>
          </w:p>
        </w:tc>
        <w:tc>
          <w:tcPr>
            <w:tcW w:w="596" w:type="dxa"/>
            <w:tcBorders>
              <w:left w:val="double" w:sz="4" w:space="0" w:color="auto"/>
            </w:tcBorders>
            <w:vAlign w:val="center"/>
          </w:tcPr>
          <w:p w14:paraId="67203E27" w14:textId="77777777" w:rsidR="00A866AB" w:rsidRPr="00BE359E" w:rsidRDefault="00A866AB" w:rsidP="00A866AB">
            <w:pPr>
              <w:jc w:val="center"/>
              <w:rPr>
                <w:b/>
                <w:lang w:val="sr-Cyrl-CS"/>
              </w:rPr>
            </w:pPr>
            <w:r w:rsidRPr="00BE359E">
              <w:rPr>
                <w:b/>
                <w:lang w:val="sr-Cyrl-CS"/>
              </w:rPr>
              <w:t>5</w:t>
            </w:r>
          </w:p>
        </w:tc>
        <w:tc>
          <w:tcPr>
            <w:tcW w:w="597" w:type="dxa"/>
            <w:tcBorders>
              <w:right w:val="double" w:sz="4" w:space="0" w:color="auto"/>
            </w:tcBorders>
            <w:vAlign w:val="center"/>
          </w:tcPr>
          <w:p w14:paraId="5AFD5E4B" w14:textId="77777777" w:rsidR="00A866AB" w:rsidRPr="00BE359E" w:rsidRDefault="00A866AB" w:rsidP="00A866AB">
            <w:pPr>
              <w:jc w:val="center"/>
              <w:rPr>
                <w:b/>
                <w:lang w:val="sr-Cyrl-CS"/>
              </w:rPr>
            </w:pPr>
            <w:r w:rsidRPr="00BE359E">
              <w:rPr>
                <w:b/>
                <w:lang w:val="sr-Cyrl-CS"/>
              </w:rPr>
              <w:t>180</w:t>
            </w:r>
          </w:p>
        </w:tc>
        <w:tc>
          <w:tcPr>
            <w:tcW w:w="596" w:type="dxa"/>
            <w:tcBorders>
              <w:left w:val="double" w:sz="4" w:space="0" w:color="auto"/>
            </w:tcBorders>
            <w:vAlign w:val="center"/>
          </w:tcPr>
          <w:p w14:paraId="45175450" w14:textId="77777777" w:rsidR="00A866AB" w:rsidRPr="00BE359E" w:rsidRDefault="00A866AB" w:rsidP="00A866AB">
            <w:pPr>
              <w:jc w:val="center"/>
              <w:rPr>
                <w:b/>
                <w:lang w:val="sr-Cyrl-CS"/>
              </w:rPr>
            </w:pPr>
            <w:r w:rsidRPr="00BE359E">
              <w:rPr>
                <w:b/>
                <w:lang w:val="sr-Cyrl-CS"/>
              </w:rPr>
              <w:t>5</w:t>
            </w:r>
          </w:p>
        </w:tc>
        <w:tc>
          <w:tcPr>
            <w:tcW w:w="596" w:type="dxa"/>
            <w:tcBorders>
              <w:right w:val="double" w:sz="4" w:space="0" w:color="auto"/>
            </w:tcBorders>
            <w:vAlign w:val="center"/>
          </w:tcPr>
          <w:p w14:paraId="2B0A5E93" w14:textId="77777777" w:rsidR="00A866AB" w:rsidRPr="00BE359E" w:rsidRDefault="00A866AB" w:rsidP="00A866AB">
            <w:pPr>
              <w:jc w:val="center"/>
              <w:rPr>
                <w:b/>
                <w:lang w:val="sr-Cyrl-CS"/>
              </w:rPr>
            </w:pPr>
            <w:r w:rsidRPr="00BE359E">
              <w:rPr>
                <w:b/>
                <w:lang w:val="sr-Cyrl-CS"/>
              </w:rPr>
              <w:t>180</w:t>
            </w:r>
          </w:p>
        </w:tc>
        <w:tc>
          <w:tcPr>
            <w:tcW w:w="615" w:type="dxa"/>
            <w:tcBorders>
              <w:right w:val="single" w:sz="4" w:space="0" w:color="auto"/>
            </w:tcBorders>
            <w:vAlign w:val="center"/>
          </w:tcPr>
          <w:p w14:paraId="47DAFB41" w14:textId="77777777" w:rsidR="00A866AB" w:rsidRPr="00BE359E" w:rsidRDefault="00A866AB" w:rsidP="00A866AB">
            <w:pPr>
              <w:jc w:val="center"/>
              <w:rPr>
                <w:b/>
                <w:lang w:val="sr-Cyrl-CS"/>
              </w:rPr>
            </w:pPr>
            <w:r w:rsidRPr="00BE359E">
              <w:rPr>
                <w:b/>
                <w:lang w:val="sr-Cyrl-CS"/>
              </w:rPr>
              <w:t>5</w:t>
            </w:r>
          </w:p>
        </w:tc>
        <w:tc>
          <w:tcPr>
            <w:tcW w:w="577" w:type="dxa"/>
            <w:tcBorders>
              <w:left w:val="single" w:sz="4" w:space="0" w:color="auto"/>
              <w:right w:val="triple" w:sz="4" w:space="0" w:color="auto"/>
            </w:tcBorders>
            <w:vAlign w:val="center"/>
          </w:tcPr>
          <w:p w14:paraId="36E5BBE3" w14:textId="77777777" w:rsidR="00A866AB" w:rsidRPr="00BE359E" w:rsidRDefault="00A866AB" w:rsidP="00A866AB">
            <w:pPr>
              <w:jc w:val="center"/>
              <w:rPr>
                <w:b/>
                <w:lang w:val="sr-Cyrl-CS"/>
              </w:rPr>
            </w:pPr>
            <w:r w:rsidRPr="00BE359E">
              <w:rPr>
                <w:b/>
                <w:lang w:val="sr-Cyrl-CS"/>
              </w:rPr>
              <w:t>180</w:t>
            </w:r>
          </w:p>
        </w:tc>
      </w:tr>
      <w:tr w:rsidR="00A866AB" w:rsidRPr="00BE359E" w14:paraId="31F4E454" w14:textId="77777777" w:rsidTr="00A866AB">
        <w:trPr>
          <w:jc w:val="center"/>
        </w:trPr>
        <w:tc>
          <w:tcPr>
            <w:tcW w:w="4191" w:type="dxa"/>
            <w:tcBorders>
              <w:left w:val="triple" w:sz="4" w:space="0" w:color="auto"/>
              <w:right w:val="triple" w:sz="4" w:space="0" w:color="auto"/>
            </w:tcBorders>
            <w:vAlign w:val="center"/>
          </w:tcPr>
          <w:p w14:paraId="2B84AF5F" w14:textId="77777777" w:rsidR="00A866AB" w:rsidRPr="00BE359E" w:rsidRDefault="00A866AB" w:rsidP="00A866AB">
            <w:pPr>
              <w:rPr>
                <w:b/>
                <w:lang w:val="sr-Cyrl-CS"/>
              </w:rPr>
            </w:pPr>
            <w:r w:rsidRPr="00BE359E">
              <w:rPr>
                <w:b/>
                <w:lang w:val="sr-Cyrl-CS"/>
              </w:rPr>
              <w:t>Свет око нас</w:t>
            </w:r>
          </w:p>
        </w:tc>
        <w:tc>
          <w:tcPr>
            <w:tcW w:w="596" w:type="dxa"/>
            <w:tcBorders>
              <w:left w:val="triple" w:sz="4" w:space="0" w:color="auto"/>
            </w:tcBorders>
            <w:vAlign w:val="center"/>
          </w:tcPr>
          <w:p w14:paraId="1C488F47" w14:textId="77777777"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14:paraId="26AD6060" w14:textId="77777777"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14:paraId="64570496" w14:textId="77777777" w:rsidR="00A866AB" w:rsidRPr="00BE359E" w:rsidRDefault="00A866AB" w:rsidP="00A866AB">
            <w:pPr>
              <w:jc w:val="center"/>
              <w:rPr>
                <w:b/>
                <w:lang w:val="sr-Cyrl-CS"/>
              </w:rPr>
            </w:pPr>
            <w:r w:rsidRPr="00BE359E">
              <w:rPr>
                <w:b/>
                <w:lang w:val="sr-Cyrl-CS"/>
              </w:rPr>
              <w:t>2</w:t>
            </w:r>
          </w:p>
        </w:tc>
        <w:tc>
          <w:tcPr>
            <w:tcW w:w="597" w:type="dxa"/>
            <w:tcBorders>
              <w:right w:val="double" w:sz="4" w:space="0" w:color="auto"/>
            </w:tcBorders>
            <w:vAlign w:val="center"/>
          </w:tcPr>
          <w:p w14:paraId="7957D3CB" w14:textId="77777777"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14:paraId="396502C4" w14:textId="77777777" w:rsidR="00A866AB" w:rsidRPr="00BE359E" w:rsidRDefault="00A866AB" w:rsidP="00A866AB">
            <w:pPr>
              <w:jc w:val="center"/>
              <w:rPr>
                <w:b/>
              </w:rPr>
            </w:pPr>
            <w:r w:rsidRPr="00BE359E">
              <w:rPr>
                <w:b/>
              </w:rPr>
              <w:t>-</w:t>
            </w:r>
          </w:p>
        </w:tc>
        <w:tc>
          <w:tcPr>
            <w:tcW w:w="596" w:type="dxa"/>
            <w:tcBorders>
              <w:right w:val="double" w:sz="4" w:space="0" w:color="auto"/>
            </w:tcBorders>
            <w:vAlign w:val="center"/>
          </w:tcPr>
          <w:p w14:paraId="7327E1F5" w14:textId="77777777" w:rsidR="00A866AB" w:rsidRPr="00BE359E" w:rsidRDefault="00A866AB" w:rsidP="00A866AB">
            <w:pPr>
              <w:jc w:val="center"/>
              <w:rPr>
                <w:b/>
              </w:rPr>
            </w:pPr>
            <w:r w:rsidRPr="00BE359E">
              <w:rPr>
                <w:b/>
              </w:rPr>
              <w:t>-</w:t>
            </w:r>
          </w:p>
        </w:tc>
        <w:tc>
          <w:tcPr>
            <w:tcW w:w="615" w:type="dxa"/>
            <w:tcBorders>
              <w:right w:val="single" w:sz="4" w:space="0" w:color="auto"/>
            </w:tcBorders>
          </w:tcPr>
          <w:p w14:paraId="5C145C27" w14:textId="77777777" w:rsidR="00A866AB" w:rsidRPr="00BE359E" w:rsidRDefault="00A866AB" w:rsidP="00A866AB">
            <w:pPr>
              <w:jc w:val="center"/>
              <w:rPr>
                <w:b/>
              </w:rPr>
            </w:pPr>
            <w:r w:rsidRPr="00BE359E">
              <w:rPr>
                <w:b/>
              </w:rPr>
              <w:t>-</w:t>
            </w:r>
          </w:p>
        </w:tc>
        <w:tc>
          <w:tcPr>
            <w:tcW w:w="577" w:type="dxa"/>
            <w:tcBorders>
              <w:left w:val="single" w:sz="4" w:space="0" w:color="auto"/>
              <w:right w:val="triple" w:sz="4" w:space="0" w:color="auto"/>
            </w:tcBorders>
          </w:tcPr>
          <w:p w14:paraId="14203098" w14:textId="77777777" w:rsidR="00A866AB" w:rsidRPr="00BE359E" w:rsidRDefault="00A866AB" w:rsidP="00A866AB">
            <w:pPr>
              <w:jc w:val="center"/>
              <w:rPr>
                <w:b/>
              </w:rPr>
            </w:pPr>
            <w:r w:rsidRPr="00BE359E">
              <w:rPr>
                <w:b/>
              </w:rPr>
              <w:t>-</w:t>
            </w:r>
          </w:p>
        </w:tc>
      </w:tr>
      <w:tr w:rsidR="00A866AB" w:rsidRPr="00BE359E" w14:paraId="56CB4015" w14:textId="77777777" w:rsidTr="00A866AB">
        <w:trPr>
          <w:jc w:val="center"/>
        </w:trPr>
        <w:tc>
          <w:tcPr>
            <w:tcW w:w="4191" w:type="dxa"/>
            <w:tcBorders>
              <w:left w:val="triple" w:sz="4" w:space="0" w:color="auto"/>
              <w:right w:val="triple" w:sz="4" w:space="0" w:color="auto"/>
            </w:tcBorders>
            <w:vAlign w:val="center"/>
          </w:tcPr>
          <w:p w14:paraId="1AE82B55" w14:textId="77777777" w:rsidR="00A866AB" w:rsidRPr="00BE359E" w:rsidRDefault="00A866AB" w:rsidP="00A866AB">
            <w:pPr>
              <w:rPr>
                <w:b/>
                <w:lang w:val="sr-Cyrl-CS"/>
              </w:rPr>
            </w:pPr>
            <w:r w:rsidRPr="00BE359E">
              <w:rPr>
                <w:b/>
                <w:lang w:val="sr-Cyrl-CS"/>
              </w:rPr>
              <w:t>Природа и друштво</w:t>
            </w:r>
          </w:p>
        </w:tc>
        <w:tc>
          <w:tcPr>
            <w:tcW w:w="596" w:type="dxa"/>
            <w:tcBorders>
              <w:left w:val="triple" w:sz="4" w:space="0" w:color="auto"/>
            </w:tcBorders>
            <w:vAlign w:val="center"/>
          </w:tcPr>
          <w:p w14:paraId="57D313ED" w14:textId="77777777" w:rsidR="00A866AB" w:rsidRPr="00BE359E" w:rsidRDefault="00A866AB" w:rsidP="00A866AB">
            <w:pPr>
              <w:jc w:val="center"/>
              <w:rPr>
                <w:b/>
              </w:rPr>
            </w:pPr>
            <w:r w:rsidRPr="00BE359E">
              <w:rPr>
                <w:b/>
              </w:rPr>
              <w:t>-</w:t>
            </w:r>
          </w:p>
        </w:tc>
        <w:tc>
          <w:tcPr>
            <w:tcW w:w="596" w:type="dxa"/>
            <w:tcBorders>
              <w:right w:val="double" w:sz="4" w:space="0" w:color="auto"/>
            </w:tcBorders>
            <w:vAlign w:val="center"/>
          </w:tcPr>
          <w:p w14:paraId="57B03FD7" w14:textId="77777777" w:rsidR="00A866AB" w:rsidRPr="00BE359E" w:rsidRDefault="00A866AB" w:rsidP="00A866AB">
            <w:pPr>
              <w:jc w:val="center"/>
              <w:rPr>
                <w:b/>
              </w:rPr>
            </w:pPr>
            <w:r w:rsidRPr="00BE359E">
              <w:rPr>
                <w:b/>
              </w:rPr>
              <w:t>-</w:t>
            </w:r>
          </w:p>
        </w:tc>
        <w:tc>
          <w:tcPr>
            <w:tcW w:w="596" w:type="dxa"/>
            <w:tcBorders>
              <w:left w:val="double" w:sz="4" w:space="0" w:color="auto"/>
            </w:tcBorders>
            <w:vAlign w:val="center"/>
          </w:tcPr>
          <w:p w14:paraId="1F8E05A8" w14:textId="77777777" w:rsidR="00A866AB" w:rsidRPr="00BE359E" w:rsidRDefault="00A866AB" w:rsidP="00A866AB">
            <w:pPr>
              <w:jc w:val="center"/>
              <w:rPr>
                <w:b/>
              </w:rPr>
            </w:pPr>
            <w:r w:rsidRPr="00BE359E">
              <w:rPr>
                <w:b/>
              </w:rPr>
              <w:t>-</w:t>
            </w:r>
          </w:p>
        </w:tc>
        <w:tc>
          <w:tcPr>
            <w:tcW w:w="597" w:type="dxa"/>
            <w:tcBorders>
              <w:right w:val="double" w:sz="4" w:space="0" w:color="auto"/>
            </w:tcBorders>
            <w:vAlign w:val="center"/>
          </w:tcPr>
          <w:p w14:paraId="267BBCC0" w14:textId="77777777" w:rsidR="00A866AB" w:rsidRPr="00BE359E" w:rsidRDefault="00A866AB" w:rsidP="00A866AB">
            <w:pPr>
              <w:jc w:val="center"/>
              <w:rPr>
                <w:b/>
              </w:rPr>
            </w:pPr>
            <w:r w:rsidRPr="00BE359E">
              <w:rPr>
                <w:b/>
              </w:rPr>
              <w:t>-</w:t>
            </w:r>
          </w:p>
        </w:tc>
        <w:tc>
          <w:tcPr>
            <w:tcW w:w="596" w:type="dxa"/>
            <w:tcBorders>
              <w:left w:val="double" w:sz="4" w:space="0" w:color="auto"/>
            </w:tcBorders>
            <w:vAlign w:val="center"/>
          </w:tcPr>
          <w:p w14:paraId="7404C67F" w14:textId="77777777" w:rsidR="00A866AB" w:rsidRPr="00BE359E" w:rsidRDefault="00A866AB" w:rsidP="00A866AB">
            <w:pPr>
              <w:jc w:val="center"/>
              <w:rPr>
                <w:b/>
              </w:rPr>
            </w:pPr>
            <w:r w:rsidRPr="00BE359E">
              <w:rPr>
                <w:b/>
              </w:rPr>
              <w:t>2</w:t>
            </w:r>
          </w:p>
        </w:tc>
        <w:tc>
          <w:tcPr>
            <w:tcW w:w="596" w:type="dxa"/>
            <w:tcBorders>
              <w:right w:val="double" w:sz="4" w:space="0" w:color="auto"/>
            </w:tcBorders>
            <w:vAlign w:val="center"/>
          </w:tcPr>
          <w:p w14:paraId="763FF18A" w14:textId="77777777" w:rsidR="00A866AB" w:rsidRPr="00BE359E" w:rsidRDefault="00A866AB" w:rsidP="00A866AB">
            <w:pPr>
              <w:jc w:val="center"/>
              <w:rPr>
                <w:b/>
              </w:rPr>
            </w:pPr>
            <w:r w:rsidRPr="00BE359E">
              <w:rPr>
                <w:b/>
              </w:rPr>
              <w:t>72</w:t>
            </w:r>
          </w:p>
        </w:tc>
        <w:tc>
          <w:tcPr>
            <w:tcW w:w="615" w:type="dxa"/>
            <w:tcBorders>
              <w:right w:val="single" w:sz="4" w:space="0" w:color="auto"/>
            </w:tcBorders>
          </w:tcPr>
          <w:p w14:paraId="0E2241A2" w14:textId="77777777" w:rsidR="00A866AB" w:rsidRPr="00BE359E" w:rsidRDefault="00A866AB" w:rsidP="00A866AB">
            <w:pPr>
              <w:jc w:val="center"/>
              <w:rPr>
                <w:b/>
              </w:rPr>
            </w:pPr>
            <w:r w:rsidRPr="00BE359E">
              <w:rPr>
                <w:b/>
              </w:rPr>
              <w:t>2</w:t>
            </w:r>
          </w:p>
        </w:tc>
        <w:tc>
          <w:tcPr>
            <w:tcW w:w="577" w:type="dxa"/>
            <w:tcBorders>
              <w:left w:val="single" w:sz="4" w:space="0" w:color="auto"/>
              <w:right w:val="triple" w:sz="4" w:space="0" w:color="auto"/>
            </w:tcBorders>
          </w:tcPr>
          <w:p w14:paraId="533C9920" w14:textId="77777777" w:rsidR="00A866AB" w:rsidRPr="00BE359E" w:rsidRDefault="00A866AB" w:rsidP="00A866AB">
            <w:pPr>
              <w:jc w:val="center"/>
              <w:rPr>
                <w:b/>
              </w:rPr>
            </w:pPr>
            <w:r w:rsidRPr="00BE359E">
              <w:rPr>
                <w:b/>
              </w:rPr>
              <w:t>72</w:t>
            </w:r>
          </w:p>
        </w:tc>
      </w:tr>
      <w:tr w:rsidR="00A866AB" w:rsidRPr="00BE359E" w14:paraId="22360DD9" w14:textId="77777777" w:rsidTr="00A866AB">
        <w:trPr>
          <w:jc w:val="center"/>
        </w:trPr>
        <w:tc>
          <w:tcPr>
            <w:tcW w:w="4191" w:type="dxa"/>
            <w:tcBorders>
              <w:left w:val="triple" w:sz="4" w:space="0" w:color="auto"/>
              <w:right w:val="triple" w:sz="4" w:space="0" w:color="auto"/>
            </w:tcBorders>
            <w:vAlign w:val="center"/>
          </w:tcPr>
          <w:p w14:paraId="4E664F34" w14:textId="77777777" w:rsidR="00A866AB" w:rsidRPr="00BE359E" w:rsidRDefault="00A866AB" w:rsidP="00A866AB">
            <w:pPr>
              <w:rPr>
                <w:b/>
                <w:lang w:val="sr-Cyrl-CS"/>
              </w:rPr>
            </w:pPr>
            <w:r w:rsidRPr="00BE359E">
              <w:rPr>
                <w:b/>
                <w:lang w:val="sr-Cyrl-CS"/>
              </w:rPr>
              <w:t>Ликовна култура</w:t>
            </w:r>
          </w:p>
        </w:tc>
        <w:tc>
          <w:tcPr>
            <w:tcW w:w="596" w:type="dxa"/>
            <w:tcBorders>
              <w:left w:val="triple" w:sz="4" w:space="0" w:color="auto"/>
            </w:tcBorders>
            <w:vAlign w:val="center"/>
          </w:tcPr>
          <w:p w14:paraId="45F9551B" w14:textId="77777777" w:rsidR="00A866AB" w:rsidRPr="00BE359E" w:rsidRDefault="00A866AB" w:rsidP="00A866AB">
            <w:pPr>
              <w:jc w:val="center"/>
              <w:rPr>
                <w:b/>
                <w:lang w:val="sr-Cyrl-CS"/>
              </w:rPr>
            </w:pPr>
            <w:r w:rsidRPr="00BE359E">
              <w:rPr>
                <w:b/>
                <w:lang w:val="sr-Cyrl-CS"/>
              </w:rPr>
              <w:t>1</w:t>
            </w:r>
          </w:p>
        </w:tc>
        <w:tc>
          <w:tcPr>
            <w:tcW w:w="596" w:type="dxa"/>
            <w:tcBorders>
              <w:right w:val="double" w:sz="4" w:space="0" w:color="auto"/>
            </w:tcBorders>
            <w:vAlign w:val="center"/>
          </w:tcPr>
          <w:p w14:paraId="0942D723" w14:textId="77777777" w:rsidR="00A866AB" w:rsidRPr="00BE359E" w:rsidRDefault="00A866AB" w:rsidP="00A866AB">
            <w:pPr>
              <w:jc w:val="center"/>
              <w:rPr>
                <w:b/>
                <w:lang w:val="sr-Cyrl-CS"/>
              </w:rPr>
            </w:pPr>
            <w:r w:rsidRPr="00BE359E">
              <w:rPr>
                <w:b/>
                <w:lang w:val="sr-Cyrl-CS"/>
              </w:rPr>
              <w:t>36</w:t>
            </w:r>
          </w:p>
        </w:tc>
        <w:tc>
          <w:tcPr>
            <w:tcW w:w="596" w:type="dxa"/>
            <w:tcBorders>
              <w:left w:val="double" w:sz="4" w:space="0" w:color="auto"/>
            </w:tcBorders>
            <w:vAlign w:val="center"/>
          </w:tcPr>
          <w:p w14:paraId="64440386" w14:textId="77777777" w:rsidR="00A866AB" w:rsidRPr="00BE359E" w:rsidRDefault="00A866AB" w:rsidP="00A866AB">
            <w:pPr>
              <w:jc w:val="center"/>
              <w:rPr>
                <w:b/>
              </w:rPr>
            </w:pPr>
            <w:r w:rsidRPr="00BE359E">
              <w:rPr>
                <w:b/>
              </w:rPr>
              <w:t>2</w:t>
            </w:r>
          </w:p>
        </w:tc>
        <w:tc>
          <w:tcPr>
            <w:tcW w:w="597" w:type="dxa"/>
            <w:tcBorders>
              <w:right w:val="double" w:sz="4" w:space="0" w:color="auto"/>
            </w:tcBorders>
            <w:vAlign w:val="center"/>
          </w:tcPr>
          <w:p w14:paraId="20481328" w14:textId="77777777" w:rsidR="00A866AB" w:rsidRPr="00BE359E" w:rsidRDefault="00A866AB" w:rsidP="00A866AB">
            <w:pPr>
              <w:jc w:val="center"/>
              <w:rPr>
                <w:b/>
                <w:lang w:val="sr-Cyrl-CS"/>
              </w:rPr>
            </w:pPr>
            <w:r w:rsidRPr="00BE359E">
              <w:rPr>
                <w:b/>
                <w:lang w:val="sr-Cyrl-CS"/>
              </w:rPr>
              <w:t>72</w:t>
            </w:r>
          </w:p>
        </w:tc>
        <w:tc>
          <w:tcPr>
            <w:tcW w:w="596" w:type="dxa"/>
            <w:tcBorders>
              <w:left w:val="double" w:sz="4" w:space="0" w:color="auto"/>
            </w:tcBorders>
            <w:vAlign w:val="center"/>
          </w:tcPr>
          <w:p w14:paraId="0813B974" w14:textId="77777777" w:rsidR="00A866AB" w:rsidRPr="00BE359E" w:rsidRDefault="00A866AB" w:rsidP="00A866AB">
            <w:pPr>
              <w:jc w:val="center"/>
              <w:rPr>
                <w:b/>
                <w:lang w:val="sr-Cyrl-CS"/>
              </w:rPr>
            </w:pPr>
            <w:r w:rsidRPr="00BE359E">
              <w:rPr>
                <w:b/>
                <w:lang w:val="sr-Cyrl-CS"/>
              </w:rPr>
              <w:t>2</w:t>
            </w:r>
          </w:p>
        </w:tc>
        <w:tc>
          <w:tcPr>
            <w:tcW w:w="596" w:type="dxa"/>
            <w:tcBorders>
              <w:right w:val="double" w:sz="4" w:space="0" w:color="auto"/>
            </w:tcBorders>
            <w:vAlign w:val="center"/>
          </w:tcPr>
          <w:p w14:paraId="77BE5B66" w14:textId="77777777" w:rsidR="00A866AB" w:rsidRPr="00BE359E" w:rsidRDefault="00A866AB" w:rsidP="00A866AB">
            <w:pPr>
              <w:jc w:val="center"/>
              <w:rPr>
                <w:b/>
                <w:lang w:val="sr-Cyrl-CS"/>
              </w:rPr>
            </w:pPr>
            <w:r w:rsidRPr="00BE359E">
              <w:rPr>
                <w:b/>
                <w:lang w:val="sr-Cyrl-CS"/>
              </w:rPr>
              <w:t>72</w:t>
            </w:r>
          </w:p>
        </w:tc>
        <w:tc>
          <w:tcPr>
            <w:tcW w:w="615" w:type="dxa"/>
            <w:tcBorders>
              <w:right w:val="single" w:sz="4" w:space="0" w:color="auto"/>
            </w:tcBorders>
          </w:tcPr>
          <w:p w14:paraId="5CC5441A" w14:textId="77777777" w:rsidR="00A866AB" w:rsidRPr="00BE359E" w:rsidRDefault="00A866AB" w:rsidP="00A866AB">
            <w:pPr>
              <w:jc w:val="center"/>
              <w:rPr>
                <w:b/>
                <w:lang w:val="sr-Cyrl-CS"/>
              </w:rPr>
            </w:pPr>
            <w:r w:rsidRPr="00BE359E">
              <w:rPr>
                <w:b/>
                <w:lang w:val="sr-Cyrl-CS"/>
              </w:rPr>
              <w:t>2</w:t>
            </w:r>
          </w:p>
        </w:tc>
        <w:tc>
          <w:tcPr>
            <w:tcW w:w="577" w:type="dxa"/>
            <w:tcBorders>
              <w:left w:val="single" w:sz="4" w:space="0" w:color="auto"/>
              <w:right w:val="triple" w:sz="4" w:space="0" w:color="auto"/>
            </w:tcBorders>
          </w:tcPr>
          <w:p w14:paraId="16D27097" w14:textId="77777777" w:rsidR="00A866AB" w:rsidRPr="00BE359E" w:rsidRDefault="00A866AB" w:rsidP="00A866AB">
            <w:pPr>
              <w:jc w:val="center"/>
              <w:rPr>
                <w:b/>
                <w:lang w:val="sr-Cyrl-CS"/>
              </w:rPr>
            </w:pPr>
            <w:r w:rsidRPr="00BE359E">
              <w:rPr>
                <w:b/>
                <w:lang w:val="sr-Cyrl-CS"/>
              </w:rPr>
              <w:t>72</w:t>
            </w:r>
          </w:p>
        </w:tc>
      </w:tr>
      <w:tr w:rsidR="00A866AB" w:rsidRPr="00BE359E" w14:paraId="611F525E" w14:textId="77777777" w:rsidTr="00A866AB">
        <w:trPr>
          <w:jc w:val="center"/>
        </w:trPr>
        <w:tc>
          <w:tcPr>
            <w:tcW w:w="4191" w:type="dxa"/>
            <w:tcBorders>
              <w:left w:val="triple" w:sz="4" w:space="0" w:color="auto"/>
              <w:bottom w:val="single" w:sz="4" w:space="0" w:color="auto"/>
              <w:right w:val="triple" w:sz="4" w:space="0" w:color="auto"/>
            </w:tcBorders>
            <w:vAlign w:val="center"/>
          </w:tcPr>
          <w:p w14:paraId="0EBE1221" w14:textId="77777777" w:rsidR="00A866AB" w:rsidRPr="00BE359E" w:rsidRDefault="00A866AB" w:rsidP="00A866AB">
            <w:pPr>
              <w:rPr>
                <w:b/>
                <w:lang w:val="sr-Cyrl-CS"/>
              </w:rPr>
            </w:pPr>
            <w:r w:rsidRPr="00BE359E">
              <w:rPr>
                <w:b/>
                <w:lang w:val="sr-Cyrl-CS"/>
              </w:rPr>
              <w:t>Музичка култура</w:t>
            </w:r>
          </w:p>
        </w:tc>
        <w:tc>
          <w:tcPr>
            <w:tcW w:w="596" w:type="dxa"/>
            <w:tcBorders>
              <w:left w:val="triple" w:sz="4" w:space="0" w:color="auto"/>
              <w:bottom w:val="single" w:sz="4" w:space="0" w:color="auto"/>
            </w:tcBorders>
            <w:vAlign w:val="center"/>
          </w:tcPr>
          <w:p w14:paraId="2CCA3CBA" w14:textId="77777777" w:rsidR="00A866AB" w:rsidRPr="00BE359E" w:rsidRDefault="00A866AB" w:rsidP="00A866AB">
            <w:pPr>
              <w:jc w:val="center"/>
              <w:rPr>
                <w:b/>
                <w:lang w:val="sr-Cyrl-CS"/>
              </w:rPr>
            </w:pPr>
            <w:r w:rsidRPr="00BE359E">
              <w:rPr>
                <w:b/>
                <w:lang w:val="sr-Cyrl-CS"/>
              </w:rPr>
              <w:t>1</w:t>
            </w:r>
          </w:p>
        </w:tc>
        <w:tc>
          <w:tcPr>
            <w:tcW w:w="596" w:type="dxa"/>
            <w:tcBorders>
              <w:bottom w:val="single" w:sz="4" w:space="0" w:color="auto"/>
              <w:right w:val="double" w:sz="4" w:space="0" w:color="auto"/>
            </w:tcBorders>
            <w:vAlign w:val="center"/>
          </w:tcPr>
          <w:p w14:paraId="65888302" w14:textId="77777777" w:rsidR="00A866AB" w:rsidRPr="00BE359E" w:rsidRDefault="00A866AB" w:rsidP="00A866AB">
            <w:pPr>
              <w:jc w:val="center"/>
              <w:rPr>
                <w:b/>
                <w:lang w:val="sr-Cyrl-CS"/>
              </w:rPr>
            </w:pPr>
            <w:r w:rsidRPr="00BE359E">
              <w:rPr>
                <w:b/>
                <w:lang w:val="sr-Cyrl-CS"/>
              </w:rPr>
              <w:t>36</w:t>
            </w:r>
          </w:p>
        </w:tc>
        <w:tc>
          <w:tcPr>
            <w:tcW w:w="596" w:type="dxa"/>
            <w:tcBorders>
              <w:left w:val="double" w:sz="4" w:space="0" w:color="auto"/>
              <w:bottom w:val="single" w:sz="4" w:space="0" w:color="auto"/>
            </w:tcBorders>
            <w:vAlign w:val="center"/>
          </w:tcPr>
          <w:p w14:paraId="4116E2F4" w14:textId="77777777" w:rsidR="00A866AB" w:rsidRPr="00BE359E" w:rsidRDefault="00A866AB" w:rsidP="00A866AB">
            <w:pPr>
              <w:jc w:val="center"/>
              <w:rPr>
                <w:b/>
                <w:lang w:val="sr-Cyrl-CS"/>
              </w:rPr>
            </w:pPr>
            <w:r w:rsidRPr="00BE359E">
              <w:rPr>
                <w:b/>
                <w:lang w:val="sr-Cyrl-CS"/>
              </w:rPr>
              <w:t>1</w:t>
            </w:r>
          </w:p>
        </w:tc>
        <w:tc>
          <w:tcPr>
            <w:tcW w:w="597" w:type="dxa"/>
            <w:tcBorders>
              <w:bottom w:val="single" w:sz="4" w:space="0" w:color="auto"/>
              <w:right w:val="double" w:sz="4" w:space="0" w:color="auto"/>
            </w:tcBorders>
            <w:vAlign w:val="center"/>
          </w:tcPr>
          <w:p w14:paraId="260D94D1" w14:textId="77777777" w:rsidR="00A866AB" w:rsidRPr="00BE359E" w:rsidRDefault="00A866AB" w:rsidP="00A866AB">
            <w:pPr>
              <w:jc w:val="center"/>
              <w:rPr>
                <w:b/>
                <w:lang w:val="sr-Cyrl-CS"/>
              </w:rPr>
            </w:pPr>
            <w:r w:rsidRPr="00BE359E">
              <w:rPr>
                <w:b/>
                <w:lang w:val="sr-Cyrl-CS"/>
              </w:rPr>
              <w:t>36</w:t>
            </w:r>
          </w:p>
        </w:tc>
        <w:tc>
          <w:tcPr>
            <w:tcW w:w="596" w:type="dxa"/>
            <w:tcBorders>
              <w:left w:val="double" w:sz="4" w:space="0" w:color="auto"/>
              <w:bottom w:val="single" w:sz="4" w:space="0" w:color="auto"/>
            </w:tcBorders>
            <w:vAlign w:val="center"/>
          </w:tcPr>
          <w:p w14:paraId="7212D829" w14:textId="77777777" w:rsidR="00A866AB" w:rsidRPr="00BE359E" w:rsidRDefault="00A866AB" w:rsidP="00A866AB">
            <w:pPr>
              <w:jc w:val="center"/>
              <w:rPr>
                <w:b/>
                <w:lang w:val="sr-Cyrl-CS"/>
              </w:rPr>
            </w:pPr>
            <w:r w:rsidRPr="00BE359E">
              <w:rPr>
                <w:b/>
                <w:lang w:val="sr-Cyrl-CS"/>
              </w:rPr>
              <w:t>1</w:t>
            </w:r>
          </w:p>
        </w:tc>
        <w:tc>
          <w:tcPr>
            <w:tcW w:w="596" w:type="dxa"/>
            <w:tcBorders>
              <w:bottom w:val="single" w:sz="4" w:space="0" w:color="auto"/>
              <w:right w:val="double" w:sz="4" w:space="0" w:color="auto"/>
            </w:tcBorders>
            <w:vAlign w:val="center"/>
          </w:tcPr>
          <w:p w14:paraId="57FB8C9D" w14:textId="77777777" w:rsidR="00A866AB" w:rsidRPr="00BE359E" w:rsidRDefault="00A866AB" w:rsidP="00A866AB">
            <w:pPr>
              <w:jc w:val="center"/>
              <w:rPr>
                <w:b/>
                <w:lang w:val="sr-Cyrl-CS"/>
              </w:rPr>
            </w:pPr>
            <w:r w:rsidRPr="00BE359E">
              <w:rPr>
                <w:b/>
                <w:lang w:val="sr-Cyrl-CS"/>
              </w:rPr>
              <w:t>36</w:t>
            </w:r>
          </w:p>
        </w:tc>
        <w:tc>
          <w:tcPr>
            <w:tcW w:w="615" w:type="dxa"/>
            <w:tcBorders>
              <w:bottom w:val="single" w:sz="4" w:space="0" w:color="auto"/>
              <w:right w:val="single" w:sz="4" w:space="0" w:color="auto"/>
            </w:tcBorders>
          </w:tcPr>
          <w:p w14:paraId="684E3647" w14:textId="77777777" w:rsidR="00A866AB" w:rsidRPr="00BE359E" w:rsidRDefault="00A866AB" w:rsidP="00A866AB">
            <w:pPr>
              <w:jc w:val="center"/>
              <w:rPr>
                <w:b/>
                <w:lang w:val="sr-Cyrl-CS"/>
              </w:rPr>
            </w:pPr>
            <w:r w:rsidRPr="00BE359E">
              <w:rPr>
                <w:b/>
                <w:lang w:val="sr-Cyrl-CS"/>
              </w:rPr>
              <w:t>1</w:t>
            </w:r>
          </w:p>
        </w:tc>
        <w:tc>
          <w:tcPr>
            <w:tcW w:w="577" w:type="dxa"/>
            <w:tcBorders>
              <w:left w:val="single" w:sz="4" w:space="0" w:color="auto"/>
              <w:bottom w:val="single" w:sz="4" w:space="0" w:color="auto"/>
              <w:right w:val="triple" w:sz="4" w:space="0" w:color="auto"/>
            </w:tcBorders>
          </w:tcPr>
          <w:p w14:paraId="1B853A6E" w14:textId="77777777" w:rsidR="00A866AB" w:rsidRPr="00BE359E" w:rsidRDefault="00A866AB" w:rsidP="00A866AB">
            <w:pPr>
              <w:jc w:val="center"/>
              <w:rPr>
                <w:b/>
                <w:lang w:val="sr-Cyrl-CS"/>
              </w:rPr>
            </w:pPr>
            <w:r w:rsidRPr="00BE359E">
              <w:rPr>
                <w:b/>
                <w:lang w:val="sr-Cyrl-CS"/>
              </w:rPr>
              <w:t>36</w:t>
            </w:r>
          </w:p>
        </w:tc>
      </w:tr>
      <w:tr w:rsidR="00A866AB" w:rsidRPr="00BE359E" w14:paraId="3FF3D8F2" w14:textId="77777777" w:rsidTr="00A866AB">
        <w:trPr>
          <w:jc w:val="center"/>
        </w:trPr>
        <w:tc>
          <w:tcPr>
            <w:tcW w:w="4191" w:type="dxa"/>
            <w:tcBorders>
              <w:left w:val="triple" w:sz="4" w:space="0" w:color="auto"/>
              <w:right w:val="triple" w:sz="4" w:space="0" w:color="auto"/>
            </w:tcBorders>
            <w:vAlign w:val="center"/>
          </w:tcPr>
          <w:p w14:paraId="09A7DA23" w14:textId="77777777" w:rsidR="00A866AB" w:rsidRPr="00BE359E" w:rsidRDefault="00A866AB" w:rsidP="00A866AB">
            <w:pPr>
              <w:rPr>
                <w:b/>
                <w:lang w:val="sr-Cyrl-CS"/>
              </w:rPr>
            </w:pPr>
            <w:r w:rsidRPr="00BE359E">
              <w:rPr>
                <w:b/>
                <w:lang w:val="sr-Cyrl-CS"/>
              </w:rPr>
              <w:t>Физичко и здравствено васпитање</w:t>
            </w:r>
          </w:p>
        </w:tc>
        <w:tc>
          <w:tcPr>
            <w:tcW w:w="596" w:type="dxa"/>
            <w:tcBorders>
              <w:left w:val="triple" w:sz="4" w:space="0" w:color="auto"/>
            </w:tcBorders>
            <w:vAlign w:val="center"/>
          </w:tcPr>
          <w:p w14:paraId="0768191B" w14:textId="77777777" w:rsidR="00A866AB" w:rsidRPr="00BE359E" w:rsidRDefault="00A866AB" w:rsidP="00A866AB">
            <w:pPr>
              <w:jc w:val="center"/>
              <w:rPr>
                <w:b/>
                <w:lang w:val="sr-Cyrl-CS"/>
              </w:rPr>
            </w:pPr>
            <w:r w:rsidRPr="00BE359E">
              <w:rPr>
                <w:b/>
                <w:lang w:val="sr-Cyrl-CS"/>
              </w:rPr>
              <w:t>3</w:t>
            </w:r>
          </w:p>
        </w:tc>
        <w:tc>
          <w:tcPr>
            <w:tcW w:w="596" w:type="dxa"/>
            <w:tcBorders>
              <w:right w:val="double" w:sz="4" w:space="0" w:color="auto"/>
            </w:tcBorders>
            <w:vAlign w:val="center"/>
          </w:tcPr>
          <w:p w14:paraId="3F97D09D" w14:textId="77777777" w:rsidR="00A866AB" w:rsidRPr="00BE359E" w:rsidRDefault="00A866AB" w:rsidP="00A866AB">
            <w:pPr>
              <w:jc w:val="center"/>
              <w:rPr>
                <w:b/>
                <w:lang w:val="sr-Cyrl-CS"/>
              </w:rPr>
            </w:pPr>
            <w:r w:rsidRPr="00BE359E">
              <w:rPr>
                <w:b/>
                <w:lang w:val="sr-Cyrl-CS"/>
              </w:rPr>
              <w:t>108</w:t>
            </w:r>
          </w:p>
        </w:tc>
        <w:tc>
          <w:tcPr>
            <w:tcW w:w="596" w:type="dxa"/>
            <w:tcBorders>
              <w:left w:val="double" w:sz="4" w:space="0" w:color="auto"/>
            </w:tcBorders>
            <w:vAlign w:val="center"/>
          </w:tcPr>
          <w:p w14:paraId="3E2AEC87" w14:textId="77777777" w:rsidR="00A866AB" w:rsidRPr="00BE359E" w:rsidRDefault="00A866AB" w:rsidP="00A866AB">
            <w:pPr>
              <w:jc w:val="center"/>
              <w:rPr>
                <w:b/>
                <w:lang w:val="sr-Cyrl-CS"/>
              </w:rPr>
            </w:pPr>
            <w:r w:rsidRPr="00BE359E">
              <w:rPr>
                <w:b/>
                <w:lang w:val="sr-Cyrl-CS"/>
              </w:rPr>
              <w:t>3</w:t>
            </w:r>
          </w:p>
        </w:tc>
        <w:tc>
          <w:tcPr>
            <w:tcW w:w="597" w:type="dxa"/>
            <w:tcBorders>
              <w:right w:val="double" w:sz="4" w:space="0" w:color="auto"/>
            </w:tcBorders>
            <w:vAlign w:val="center"/>
          </w:tcPr>
          <w:p w14:paraId="0FC0DA8D" w14:textId="77777777" w:rsidR="00A866AB" w:rsidRPr="00BE359E" w:rsidRDefault="00A866AB" w:rsidP="00A866AB">
            <w:pPr>
              <w:jc w:val="center"/>
              <w:rPr>
                <w:b/>
                <w:lang w:val="sr-Cyrl-CS"/>
              </w:rPr>
            </w:pPr>
            <w:r w:rsidRPr="00BE359E">
              <w:rPr>
                <w:b/>
                <w:lang w:val="sr-Cyrl-CS"/>
              </w:rPr>
              <w:t>108</w:t>
            </w:r>
          </w:p>
        </w:tc>
        <w:tc>
          <w:tcPr>
            <w:tcW w:w="596" w:type="dxa"/>
            <w:tcBorders>
              <w:left w:val="double" w:sz="4" w:space="0" w:color="auto"/>
            </w:tcBorders>
            <w:vAlign w:val="center"/>
          </w:tcPr>
          <w:p w14:paraId="748D0F16" w14:textId="77777777" w:rsidR="00A866AB" w:rsidRPr="00BE359E" w:rsidRDefault="00A866AB" w:rsidP="00A866AB">
            <w:pPr>
              <w:jc w:val="center"/>
              <w:rPr>
                <w:b/>
                <w:lang w:val="sr-Cyrl-CS"/>
              </w:rPr>
            </w:pPr>
            <w:r w:rsidRPr="00BE359E">
              <w:rPr>
                <w:b/>
                <w:lang w:val="sr-Cyrl-CS"/>
              </w:rPr>
              <w:t>3</w:t>
            </w:r>
          </w:p>
        </w:tc>
        <w:tc>
          <w:tcPr>
            <w:tcW w:w="596" w:type="dxa"/>
            <w:tcBorders>
              <w:right w:val="double" w:sz="4" w:space="0" w:color="auto"/>
            </w:tcBorders>
            <w:vAlign w:val="center"/>
          </w:tcPr>
          <w:p w14:paraId="6288C437" w14:textId="77777777" w:rsidR="00A866AB" w:rsidRPr="00BE359E" w:rsidRDefault="00A866AB" w:rsidP="00A866AB">
            <w:pPr>
              <w:jc w:val="center"/>
              <w:rPr>
                <w:b/>
                <w:lang w:val="sr-Cyrl-CS"/>
              </w:rPr>
            </w:pPr>
            <w:r w:rsidRPr="00BE359E">
              <w:rPr>
                <w:b/>
                <w:lang w:val="sr-Cyrl-CS"/>
              </w:rPr>
              <w:t>108</w:t>
            </w:r>
          </w:p>
        </w:tc>
        <w:tc>
          <w:tcPr>
            <w:tcW w:w="615" w:type="dxa"/>
            <w:tcBorders>
              <w:right w:val="single" w:sz="4" w:space="0" w:color="auto"/>
            </w:tcBorders>
          </w:tcPr>
          <w:p w14:paraId="33DC4A52" w14:textId="77777777" w:rsidR="00A866AB" w:rsidRPr="00BE359E" w:rsidRDefault="00A866AB" w:rsidP="00A866AB">
            <w:pPr>
              <w:jc w:val="center"/>
              <w:rPr>
                <w:b/>
                <w:lang w:val="sr-Cyrl-CS"/>
              </w:rPr>
            </w:pPr>
            <w:r w:rsidRPr="00BE359E">
              <w:rPr>
                <w:b/>
                <w:lang w:val="sr-Cyrl-CS"/>
              </w:rPr>
              <w:t>3</w:t>
            </w:r>
          </w:p>
        </w:tc>
        <w:tc>
          <w:tcPr>
            <w:tcW w:w="577" w:type="dxa"/>
            <w:tcBorders>
              <w:left w:val="single" w:sz="4" w:space="0" w:color="auto"/>
              <w:right w:val="triple" w:sz="4" w:space="0" w:color="auto"/>
            </w:tcBorders>
          </w:tcPr>
          <w:p w14:paraId="251C0B8D" w14:textId="77777777" w:rsidR="00A866AB" w:rsidRPr="00BE359E" w:rsidRDefault="00A866AB" w:rsidP="00A866AB">
            <w:pPr>
              <w:jc w:val="center"/>
              <w:rPr>
                <w:b/>
                <w:lang w:val="sr-Cyrl-CS"/>
              </w:rPr>
            </w:pPr>
            <w:r w:rsidRPr="00BE359E">
              <w:rPr>
                <w:b/>
                <w:lang w:val="sr-Cyrl-CS"/>
              </w:rPr>
              <w:t>108</w:t>
            </w:r>
          </w:p>
        </w:tc>
      </w:tr>
      <w:tr w:rsidR="00A866AB" w:rsidRPr="00BE359E" w14:paraId="68EA5EAF" w14:textId="77777777" w:rsidTr="00A866AB">
        <w:trPr>
          <w:jc w:val="center"/>
        </w:trPr>
        <w:tc>
          <w:tcPr>
            <w:tcW w:w="4191" w:type="dxa"/>
            <w:tcBorders>
              <w:left w:val="triple" w:sz="4" w:space="0" w:color="auto"/>
              <w:bottom w:val="triple" w:sz="4" w:space="0" w:color="auto"/>
              <w:right w:val="triple" w:sz="4" w:space="0" w:color="auto"/>
            </w:tcBorders>
            <w:vAlign w:val="center"/>
          </w:tcPr>
          <w:p w14:paraId="08D682A6" w14:textId="77777777" w:rsidR="00A866AB" w:rsidRPr="00BE359E" w:rsidRDefault="00A866AB" w:rsidP="00A866AB">
            <w:pPr>
              <w:rPr>
                <w:b/>
                <w:lang w:val="sr-Cyrl-CS"/>
              </w:rPr>
            </w:pPr>
            <w:r w:rsidRPr="00BE359E">
              <w:rPr>
                <w:b/>
                <w:lang w:val="sr-Cyrl-CS"/>
              </w:rPr>
              <w:t>Дигитални свет</w:t>
            </w:r>
          </w:p>
        </w:tc>
        <w:tc>
          <w:tcPr>
            <w:tcW w:w="596" w:type="dxa"/>
            <w:tcBorders>
              <w:left w:val="triple" w:sz="4" w:space="0" w:color="auto"/>
              <w:bottom w:val="triple" w:sz="4" w:space="0" w:color="auto"/>
            </w:tcBorders>
            <w:vAlign w:val="center"/>
          </w:tcPr>
          <w:p w14:paraId="285EDFC4" w14:textId="77777777" w:rsidR="00A866AB" w:rsidRPr="00BE359E" w:rsidRDefault="00A866AB" w:rsidP="00A866AB">
            <w:pPr>
              <w:jc w:val="center"/>
              <w:rPr>
                <w:b/>
                <w:lang w:val="sr-Cyrl-CS"/>
              </w:rPr>
            </w:pPr>
            <w:r w:rsidRPr="00BE359E">
              <w:rPr>
                <w:b/>
                <w:lang w:val="sr-Cyrl-CS"/>
              </w:rPr>
              <w:t>1</w:t>
            </w:r>
          </w:p>
        </w:tc>
        <w:tc>
          <w:tcPr>
            <w:tcW w:w="596" w:type="dxa"/>
            <w:tcBorders>
              <w:bottom w:val="triple" w:sz="4" w:space="0" w:color="auto"/>
              <w:right w:val="double" w:sz="4" w:space="0" w:color="auto"/>
            </w:tcBorders>
            <w:vAlign w:val="center"/>
          </w:tcPr>
          <w:p w14:paraId="5ABB244A" w14:textId="77777777" w:rsidR="00A866AB" w:rsidRPr="00BE359E" w:rsidRDefault="00A866AB" w:rsidP="00A866AB">
            <w:pPr>
              <w:jc w:val="center"/>
              <w:rPr>
                <w:b/>
                <w:lang w:val="sr-Cyrl-CS"/>
              </w:rPr>
            </w:pPr>
            <w:r w:rsidRPr="00BE359E">
              <w:rPr>
                <w:b/>
                <w:lang w:val="sr-Cyrl-CS"/>
              </w:rPr>
              <w:t>36</w:t>
            </w:r>
          </w:p>
        </w:tc>
        <w:tc>
          <w:tcPr>
            <w:tcW w:w="596" w:type="dxa"/>
            <w:tcBorders>
              <w:left w:val="double" w:sz="4" w:space="0" w:color="auto"/>
              <w:bottom w:val="triple" w:sz="4" w:space="0" w:color="auto"/>
            </w:tcBorders>
            <w:vAlign w:val="center"/>
          </w:tcPr>
          <w:p w14:paraId="586C0CAA" w14:textId="77777777" w:rsidR="00A866AB" w:rsidRPr="00BE359E" w:rsidRDefault="00A866AB" w:rsidP="00A866AB">
            <w:pPr>
              <w:jc w:val="center"/>
              <w:rPr>
                <w:b/>
                <w:lang w:val="sr-Cyrl-CS"/>
              </w:rPr>
            </w:pPr>
            <w:r>
              <w:rPr>
                <w:b/>
                <w:lang w:val="sr-Cyrl-CS"/>
              </w:rPr>
              <w:t>1</w:t>
            </w:r>
          </w:p>
        </w:tc>
        <w:tc>
          <w:tcPr>
            <w:tcW w:w="597" w:type="dxa"/>
            <w:tcBorders>
              <w:bottom w:val="triple" w:sz="4" w:space="0" w:color="auto"/>
              <w:right w:val="double" w:sz="4" w:space="0" w:color="auto"/>
            </w:tcBorders>
            <w:vAlign w:val="center"/>
          </w:tcPr>
          <w:p w14:paraId="442EB12C" w14:textId="77777777" w:rsidR="00A866AB" w:rsidRPr="00BE359E" w:rsidRDefault="00A866AB" w:rsidP="00A866AB">
            <w:pPr>
              <w:jc w:val="center"/>
              <w:rPr>
                <w:b/>
                <w:lang w:val="sr-Cyrl-CS"/>
              </w:rPr>
            </w:pPr>
            <w:r>
              <w:rPr>
                <w:b/>
                <w:lang w:val="sr-Cyrl-CS"/>
              </w:rPr>
              <w:t>36</w:t>
            </w:r>
          </w:p>
        </w:tc>
        <w:tc>
          <w:tcPr>
            <w:tcW w:w="596" w:type="dxa"/>
            <w:tcBorders>
              <w:left w:val="double" w:sz="4" w:space="0" w:color="auto"/>
              <w:bottom w:val="triple" w:sz="4" w:space="0" w:color="auto"/>
            </w:tcBorders>
            <w:vAlign w:val="center"/>
          </w:tcPr>
          <w:p w14:paraId="4E4FAF8A" w14:textId="77777777" w:rsidR="00A866AB" w:rsidRPr="00A866AB" w:rsidRDefault="00A866AB" w:rsidP="00A866AB">
            <w:pPr>
              <w:jc w:val="center"/>
              <w:rPr>
                <w:b/>
              </w:rPr>
            </w:pPr>
            <w:r>
              <w:rPr>
                <w:b/>
              </w:rPr>
              <w:t>1</w:t>
            </w:r>
          </w:p>
        </w:tc>
        <w:tc>
          <w:tcPr>
            <w:tcW w:w="596" w:type="dxa"/>
            <w:tcBorders>
              <w:bottom w:val="triple" w:sz="4" w:space="0" w:color="auto"/>
              <w:right w:val="double" w:sz="4" w:space="0" w:color="auto"/>
            </w:tcBorders>
            <w:vAlign w:val="center"/>
          </w:tcPr>
          <w:p w14:paraId="620E10B4" w14:textId="77777777" w:rsidR="00A866AB" w:rsidRPr="00A866AB" w:rsidRDefault="00A866AB" w:rsidP="00A866AB">
            <w:pPr>
              <w:jc w:val="center"/>
              <w:rPr>
                <w:b/>
              </w:rPr>
            </w:pPr>
            <w:r>
              <w:rPr>
                <w:b/>
              </w:rPr>
              <w:t>36</w:t>
            </w:r>
          </w:p>
        </w:tc>
        <w:tc>
          <w:tcPr>
            <w:tcW w:w="615" w:type="dxa"/>
            <w:tcBorders>
              <w:bottom w:val="triple" w:sz="4" w:space="0" w:color="auto"/>
              <w:right w:val="single" w:sz="4" w:space="0" w:color="auto"/>
            </w:tcBorders>
          </w:tcPr>
          <w:p w14:paraId="50A3C5D9" w14:textId="77777777" w:rsidR="00A866AB" w:rsidRPr="00A866AB" w:rsidRDefault="00A866AB" w:rsidP="00A866AB">
            <w:pPr>
              <w:jc w:val="center"/>
              <w:rPr>
                <w:b/>
              </w:rPr>
            </w:pPr>
            <w:r>
              <w:rPr>
                <w:b/>
              </w:rPr>
              <w:t>1</w:t>
            </w:r>
          </w:p>
        </w:tc>
        <w:tc>
          <w:tcPr>
            <w:tcW w:w="577" w:type="dxa"/>
            <w:tcBorders>
              <w:left w:val="single" w:sz="4" w:space="0" w:color="auto"/>
              <w:bottom w:val="triple" w:sz="4" w:space="0" w:color="auto"/>
              <w:right w:val="triple" w:sz="4" w:space="0" w:color="auto"/>
            </w:tcBorders>
          </w:tcPr>
          <w:p w14:paraId="35E9E45C" w14:textId="77777777" w:rsidR="00A866AB" w:rsidRPr="00A866AB" w:rsidRDefault="00A866AB" w:rsidP="00A866AB">
            <w:pPr>
              <w:jc w:val="center"/>
              <w:rPr>
                <w:b/>
              </w:rPr>
            </w:pPr>
            <w:r>
              <w:rPr>
                <w:b/>
              </w:rPr>
              <w:t>36</w:t>
            </w:r>
          </w:p>
        </w:tc>
      </w:tr>
    </w:tbl>
    <w:p w14:paraId="023F416F" w14:textId="77777777" w:rsidR="00716692" w:rsidRPr="00664F9F" w:rsidRDefault="00A866AB" w:rsidP="00664F9F">
      <w:pPr>
        <w:pStyle w:val="ListParagraph"/>
        <w:ind w:left="0"/>
        <w:jc w:val="both"/>
        <w:rPr>
          <w:i/>
          <w:u w:val="single"/>
          <w:lang w:val="en-GB"/>
        </w:rPr>
      </w:pPr>
      <w:r w:rsidRPr="00BE359E">
        <w:rPr>
          <w:b/>
          <w:lang w:val="sr-Cyrl-RS"/>
        </w:rPr>
        <w:t xml:space="preserve">  </w:t>
      </w:r>
    </w:p>
    <w:p w14:paraId="4FBDFB57" w14:textId="77777777" w:rsidR="00C055AF" w:rsidRPr="003F470F" w:rsidRDefault="00374A6A" w:rsidP="00C055AF">
      <w:pPr>
        <w:pStyle w:val="Style2"/>
        <w:spacing w:line="240" w:lineRule="auto"/>
        <w:rPr>
          <w:sz w:val="20"/>
          <w:szCs w:val="20"/>
          <w:u w:val="single"/>
        </w:rPr>
      </w:pPr>
      <w:r w:rsidRPr="003F470F">
        <w:rPr>
          <w:sz w:val="20"/>
          <w:szCs w:val="20"/>
          <w:u w:val="single"/>
        </w:rPr>
        <w:t>ПРВИ РАЗРЕД:</w:t>
      </w:r>
    </w:p>
    <w:p w14:paraId="46602567" w14:textId="77777777" w:rsidR="00280A34" w:rsidRPr="003F470F" w:rsidRDefault="00280A34" w:rsidP="00280A34">
      <w:pPr>
        <w:pStyle w:val="Style2"/>
        <w:spacing w:line="240" w:lineRule="auto"/>
        <w:jc w:val="left"/>
        <w:rPr>
          <w:sz w:val="20"/>
          <w:szCs w:val="20"/>
        </w:rPr>
      </w:pPr>
      <w:r w:rsidRPr="003F470F">
        <w:rPr>
          <w:sz w:val="20"/>
          <w:szCs w:val="20"/>
        </w:rPr>
        <w:t>СРПСКИ ЈЕЗИК:</w:t>
      </w:r>
    </w:p>
    <w:p w14:paraId="7187C75E" w14:textId="3A1D7844" w:rsidR="000765F9" w:rsidRPr="00181B52" w:rsidRDefault="00280A34" w:rsidP="000765F9">
      <w:pPr>
        <w:jc w:val="both"/>
        <w:rPr>
          <w:i/>
          <w:sz w:val="20"/>
          <w:szCs w:val="20"/>
          <w:lang w:val="sr-Latn-RS"/>
        </w:rPr>
      </w:pPr>
      <w:r w:rsidRPr="00D92C81">
        <w:rPr>
          <w:sz w:val="20"/>
          <w:szCs w:val="20"/>
          <w:lang w:val="ru-RU"/>
        </w:rPr>
        <w:t>Програм обавезног наставног предмета српски језик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p>
    <w:p w14:paraId="00F85105" w14:textId="77777777" w:rsidR="00280A34" w:rsidRPr="00D92C81" w:rsidRDefault="00280A34" w:rsidP="00280A34">
      <w:pPr>
        <w:jc w:val="both"/>
        <w:rPr>
          <w:i/>
          <w:sz w:val="20"/>
          <w:szCs w:val="20"/>
          <w:lang w:val="ru-RU"/>
        </w:rPr>
      </w:pPr>
    </w:p>
    <w:p w14:paraId="5148E7A2" w14:textId="77777777" w:rsidR="00FC2FB5" w:rsidRPr="00D92C81" w:rsidRDefault="00FC2FB5" w:rsidP="00FC2FB5">
      <w:pPr>
        <w:pStyle w:val="Style2"/>
        <w:spacing w:line="240" w:lineRule="auto"/>
        <w:jc w:val="left"/>
        <w:rPr>
          <w:sz w:val="20"/>
          <w:szCs w:val="20"/>
          <w:lang w:val="ru-RU"/>
        </w:rPr>
      </w:pPr>
      <w:r w:rsidRPr="00D92C81">
        <w:rPr>
          <w:sz w:val="20"/>
          <w:szCs w:val="20"/>
          <w:lang w:val="ru-RU"/>
        </w:rPr>
        <w:t>ЕНГЛЕСКИ ЈЕЗИК:</w:t>
      </w:r>
    </w:p>
    <w:p w14:paraId="7B8D9B82" w14:textId="179B9F40" w:rsidR="00716692" w:rsidRDefault="00FC2FB5" w:rsidP="00B5007C">
      <w:pPr>
        <w:jc w:val="both"/>
        <w:rPr>
          <w:i/>
          <w:iCs/>
          <w:sz w:val="20"/>
          <w:szCs w:val="20"/>
          <w:lang w:val="sr-Cyrl-RS"/>
        </w:rPr>
      </w:pPr>
      <w:r w:rsidRPr="00D92C81">
        <w:rPr>
          <w:sz w:val="20"/>
          <w:szCs w:val="20"/>
          <w:lang w:val="ru-RU"/>
        </w:rPr>
        <w:t>Програм обавезног наставног предмета енглески језик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34156F42" w14:textId="77777777" w:rsidR="00B5007C" w:rsidRPr="00B5007C" w:rsidRDefault="00B5007C" w:rsidP="00B5007C">
      <w:pPr>
        <w:jc w:val="both"/>
        <w:rPr>
          <w:i/>
          <w:sz w:val="20"/>
          <w:szCs w:val="20"/>
          <w:lang w:val="ru-RU"/>
        </w:rPr>
      </w:pPr>
    </w:p>
    <w:p w14:paraId="0293B527" w14:textId="77777777" w:rsidR="00FC2FB5" w:rsidRPr="00D92C81" w:rsidRDefault="00FC2FB5" w:rsidP="00FC2FB5">
      <w:pPr>
        <w:pStyle w:val="Style2"/>
        <w:spacing w:line="240" w:lineRule="auto"/>
        <w:jc w:val="left"/>
        <w:rPr>
          <w:sz w:val="20"/>
          <w:szCs w:val="20"/>
          <w:lang w:val="ru-RU"/>
        </w:rPr>
      </w:pPr>
      <w:r w:rsidRPr="00D92C81">
        <w:rPr>
          <w:sz w:val="20"/>
          <w:szCs w:val="20"/>
          <w:lang w:val="ru-RU"/>
        </w:rPr>
        <w:t>МАТЕМАТИКА:</w:t>
      </w:r>
    </w:p>
    <w:p w14:paraId="7799546F" w14:textId="483905DC" w:rsidR="00FC2FB5" w:rsidRPr="00D92C81" w:rsidRDefault="00FC2FB5" w:rsidP="00FC2FB5">
      <w:pPr>
        <w:jc w:val="both"/>
        <w:rPr>
          <w:i/>
          <w:sz w:val="20"/>
          <w:szCs w:val="20"/>
          <w:lang w:val="ru-RU"/>
        </w:rPr>
      </w:pPr>
      <w:r w:rsidRPr="00D92C81">
        <w:rPr>
          <w:sz w:val="20"/>
          <w:szCs w:val="20"/>
          <w:lang w:val="ru-RU"/>
        </w:rPr>
        <w:t>Програм обавезног наставног предмета математика са: циљевима наставе и учења;</w:t>
      </w:r>
      <w:r w:rsidR="004519D1" w:rsidRPr="00D92C81">
        <w:rPr>
          <w:sz w:val="20"/>
          <w:szCs w:val="20"/>
          <w:lang w:val="ru-RU"/>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50491A2A" w14:textId="77777777" w:rsidR="00FC2FB5" w:rsidRPr="00D92C81" w:rsidRDefault="00FC2FB5" w:rsidP="00FC2FB5">
      <w:pPr>
        <w:jc w:val="both"/>
        <w:rPr>
          <w:i/>
          <w:sz w:val="20"/>
          <w:szCs w:val="20"/>
          <w:lang w:val="ru-RU"/>
        </w:rPr>
      </w:pPr>
    </w:p>
    <w:p w14:paraId="1F7DA722" w14:textId="77777777" w:rsidR="004519D1" w:rsidRPr="00D92C81" w:rsidRDefault="004519D1" w:rsidP="004519D1">
      <w:pPr>
        <w:pStyle w:val="Style2"/>
        <w:spacing w:line="240" w:lineRule="auto"/>
        <w:jc w:val="left"/>
        <w:rPr>
          <w:sz w:val="20"/>
          <w:szCs w:val="20"/>
          <w:lang w:val="ru-RU"/>
        </w:rPr>
      </w:pPr>
      <w:r w:rsidRPr="00D92C81">
        <w:rPr>
          <w:sz w:val="20"/>
          <w:szCs w:val="20"/>
          <w:lang w:val="ru-RU"/>
        </w:rPr>
        <w:t>СВЕТ ОКО НАС:</w:t>
      </w:r>
    </w:p>
    <w:p w14:paraId="32819014" w14:textId="4EA297D2"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свет око нас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2F81291B" w14:textId="77777777" w:rsidR="004519D1" w:rsidRPr="00D92C81" w:rsidRDefault="004519D1" w:rsidP="004519D1">
      <w:pPr>
        <w:jc w:val="both"/>
        <w:rPr>
          <w:i/>
          <w:sz w:val="20"/>
          <w:szCs w:val="20"/>
          <w:lang w:val="ru-RU"/>
        </w:rPr>
      </w:pPr>
    </w:p>
    <w:p w14:paraId="0912C27C" w14:textId="77777777" w:rsidR="00DE788D" w:rsidRPr="00D92C81" w:rsidRDefault="004519D1" w:rsidP="004519D1">
      <w:pPr>
        <w:pStyle w:val="Style2"/>
        <w:spacing w:line="240" w:lineRule="auto"/>
        <w:jc w:val="left"/>
        <w:rPr>
          <w:sz w:val="20"/>
          <w:szCs w:val="20"/>
          <w:lang w:val="ru-RU"/>
        </w:rPr>
      </w:pPr>
      <w:r w:rsidRPr="00D92C81">
        <w:rPr>
          <w:sz w:val="20"/>
          <w:szCs w:val="20"/>
          <w:lang w:val="ru-RU"/>
        </w:rPr>
        <w:t>ЛИКОВНА КУЛТУРА:</w:t>
      </w:r>
    </w:p>
    <w:p w14:paraId="2FBBC213" w14:textId="4EA73765"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ликовна култура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51112120" w14:textId="77777777" w:rsidR="004519D1" w:rsidRPr="00D92C81" w:rsidRDefault="004519D1" w:rsidP="004519D1">
      <w:pPr>
        <w:jc w:val="both"/>
        <w:rPr>
          <w:i/>
          <w:sz w:val="20"/>
          <w:szCs w:val="20"/>
          <w:lang w:val="ru-RU"/>
        </w:rPr>
      </w:pPr>
    </w:p>
    <w:p w14:paraId="1930BABE" w14:textId="77777777" w:rsidR="00E424C7" w:rsidRPr="00D92C81" w:rsidRDefault="004519D1" w:rsidP="004519D1">
      <w:pPr>
        <w:pStyle w:val="Style2"/>
        <w:spacing w:line="240" w:lineRule="auto"/>
        <w:jc w:val="left"/>
        <w:rPr>
          <w:sz w:val="20"/>
          <w:szCs w:val="20"/>
          <w:lang w:val="ru-RU"/>
        </w:rPr>
      </w:pPr>
      <w:r w:rsidRPr="00D92C81">
        <w:rPr>
          <w:sz w:val="20"/>
          <w:szCs w:val="20"/>
          <w:lang w:val="ru-RU"/>
        </w:rPr>
        <w:t>МУЗИЧКА КУЛТУРА:</w:t>
      </w:r>
    </w:p>
    <w:p w14:paraId="7D78D6FF" w14:textId="0004EAF2" w:rsidR="004519D1" w:rsidRPr="00D92C81" w:rsidRDefault="004519D1" w:rsidP="004519D1">
      <w:pPr>
        <w:jc w:val="both"/>
        <w:rPr>
          <w:i/>
          <w:sz w:val="20"/>
          <w:szCs w:val="20"/>
          <w:lang w:val="ru-RU"/>
        </w:rPr>
      </w:pPr>
      <w:r w:rsidRPr="00D92C81">
        <w:rPr>
          <w:sz w:val="20"/>
          <w:szCs w:val="20"/>
          <w:lang w:val="ru-RU"/>
        </w:rPr>
        <w:t>Програм обавезног наставног предмета музичка култура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1FDCFBE2" w14:textId="77777777" w:rsidR="004519D1" w:rsidRPr="00D92C81" w:rsidRDefault="004519D1" w:rsidP="004519D1">
      <w:pPr>
        <w:jc w:val="both"/>
        <w:rPr>
          <w:i/>
          <w:sz w:val="20"/>
          <w:szCs w:val="20"/>
          <w:lang w:val="ru-RU"/>
        </w:rPr>
      </w:pPr>
    </w:p>
    <w:p w14:paraId="7BB7E1B1" w14:textId="77777777" w:rsidR="004519D1" w:rsidRPr="00D92C81" w:rsidRDefault="003B3E60" w:rsidP="004519D1">
      <w:pPr>
        <w:pStyle w:val="Style2"/>
        <w:spacing w:line="240" w:lineRule="auto"/>
        <w:jc w:val="left"/>
        <w:rPr>
          <w:sz w:val="20"/>
          <w:szCs w:val="20"/>
          <w:lang w:val="ru-RU"/>
        </w:rPr>
      </w:pPr>
      <w:r w:rsidRPr="00D92C81">
        <w:rPr>
          <w:sz w:val="20"/>
          <w:szCs w:val="20"/>
          <w:lang w:val="ru-RU"/>
        </w:rPr>
        <w:t>ФИЗИЧКО И ЗДРАВСТВЕНО ВАСПИТАЊЕ</w:t>
      </w:r>
      <w:r w:rsidR="004519D1" w:rsidRPr="00D92C81">
        <w:rPr>
          <w:sz w:val="20"/>
          <w:szCs w:val="20"/>
          <w:lang w:val="ru-RU"/>
        </w:rPr>
        <w:t>:</w:t>
      </w:r>
    </w:p>
    <w:p w14:paraId="585A4646" w14:textId="57B603CE" w:rsidR="004519D1" w:rsidRPr="00D92C81" w:rsidRDefault="004519D1" w:rsidP="004519D1">
      <w:pPr>
        <w:jc w:val="both"/>
        <w:rPr>
          <w:i/>
          <w:sz w:val="20"/>
          <w:szCs w:val="20"/>
          <w:lang w:val="ru-RU"/>
        </w:rPr>
      </w:pPr>
      <w:r w:rsidRPr="00D92C81">
        <w:rPr>
          <w:sz w:val="20"/>
          <w:szCs w:val="20"/>
          <w:lang w:val="ru-RU"/>
        </w:rPr>
        <w:t xml:space="preserve">Програм обавезног наставног предмета </w:t>
      </w:r>
      <w:r w:rsidR="003B3E60" w:rsidRPr="00D92C81">
        <w:rPr>
          <w:sz w:val="20"/>
          <w:szCs w:val="20"/>
          <w:lang w:val="ru-RU"/>
        </w:rPr>
        <w:t>физичко и здравствено васпитање</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1A46D8C1" w14:textId="77777777" w:rsidR="00664F9F" w:rsidRPr="00D92C81" w:rsidRDefault="00664F9F" w:rsidP="004519D1">
      <w:pPr>
        <w:jc w:val="both"/>
        <w:rPr>
          <w:i/>
          <w:sz w:val="20"/>
          <w:szCs w:val="20"/>
          <w:lang w:val="ru-RU"/>
        </w:rPr>
      </w:pPr>
    </w:p>
    <w:p w14:paraId="2AF6181D" w14:textId="77777777" w:rsidR="00664F9F" w:rsidRPr="00664F9F" w:rsidRDefault="00664F9F" w:rsidP="00664F9F">
      <w:pPr>
        <w:pStyle w:val="ListParagraph"/>
        <w:ind w:left="284" w:hanging="284"/>
        <w:jc w:val="both"/>
        <w:rPr>
          <w:sz w:val="20"/>
          <w:szCs w:val="20"/>
          <w:lang w:val="sr-Cyrl-RS"/>
        </w:rPr>
      </w:pPr>
      <w:r w:rsidRPr="006E5B4F">
        <w:rPr>
          <w:b/>
          <w:sz w:val="20"/>
          <w:szCs w:val="20"/>
          <w:lang w:val="sr-Cyrl-RS"/>
        </w:rPr>
        <w:t>ДИГИТАЛНИ СВЕТ:</w:t>
      </w:r>
      <w:r w:rsidRPr="00D92C81">
        <w:rPr>
          <w:sz w:val="20"/>
          <w:szCs w:val="20"/>
          <w:lang w:val="ru-RU"/>
        </w:rPr>
        <w:t xml:space="preserve"> </w:t>
      </w:r>
    </w:p>
    <w:p w14:paraId="3E07EC9F" w14:textId="77777777" w:rsidR="00664F9F" w:rsidRPr="001672A8" w:rsidRDefault="00664F9F" w:rsidP="00664F9F">
      <w:pPr>
        <w:pStyle w:val="ListParagraph"/>
        <w:ind w:left="284" w:hanging="284"/>
        <w:jc w:val="both"/>
        <w:rPr>
          <w:sz w:val="20"/>
          <w:szCs w:val="20"/>
          <w:lang w:val="sr-Cyrl-RS"/>
        </w:rPr>
      </w:pPr>
    </w:p>
    <w:p w14:paraId="3E0FEDAA" w14:textId="7CBCD106" w:rsidR="00B5007C" w:rsidRPr="00B5007C" w:rsidRDefault="00664F9F" w:rsidP="00B5007C">
      <w:pPr>
        <w:jc w:val="both"/>
        <w:rPr>
          <w:i/>
          <w:sz w:val="20"/>
          <w:szCs w:val="20"/>
          <w:lang w:val="ru-RU"/>
        </w:rPr>
      </w:pPr>
      <w:r w:rsidRPr="00D92C81">
        <w:rPr>
          <w:sz w:val="20"/>
          <w:szCs w:val="20"/>
          <w:lang w:val="ru-RU"/>
        </w:rPr>
        <w:t xml:space="preserve">Програм обавезног </w:t>
      </w:r>
      <w:r w:rsidRPr="00664F9F">
        <w:rPr>
          <w:sz w:val="20"/>
          <w:szCs w:val="20"/>
          <w:lang w:val="sr-Cyrl-RS"/>
        </w:rPr>
        <w:t xml:space="preserve">  </w:t>
      </w:r>
      <w:r w:rsidRPr="00D92C81">
        <w:rPr>
          <w:sz w:val="20"/>
          <w:szCs w:val="20"/>
          <w:lang w:val="ru-RU"/>
        </w:rPr>
        <w:t xml:space="preserve">наставног предмета </w:t>
      </w:r>
      <w:r w:rsidRPr="00664F9F">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Pr="00D92C81">
        <w:rPr>
          <w:i/>
          <w:sz w:val="20"/>
          <w:szCs w:val="20"/>
          <w:lang w:val="ru-RU"/>
        </w:rPr>
        <w:t xml:space="preserve"> </w:t>
      </w:r>
      <w:proofErr w:type="spellStart"/>
      <w:r w:rsidR="00B5007C" w:rsidRPr="00B5007C">
        <w:rPr>
          <w:i/>
          <w:iCs/>
          <w:sz w:val="20"/>
          <w:szCs w:val="20"/>
        </w:rPr>
        <w:t>Правилник</w:t>
      </w:r>
      <w:proofErr w:type="spellEnd"/>
      <w:r w:rsidR="00B5007C" w:rsidRPr="00B5007C">
        <w:rPr>
          <w:i/>
          <w:iCs/>
          <w:sz w:val="20"/>
          <w:szCs w:val="20"/>
          <w:lang w:val="sr-Cyrl-RS"/>
        </w:rPr>
        <w:t>у</w:t>
      </w:r>
      <w:r w:rsidR="00B5007C" w:rsidRPr="00B5007C">
        <w:rPr>
          <w:i/>
          <w:iCs/>
          <w:sz w:val="20"/>
          <w:szCs w:val="20"/>
        </w:rPr>
        <w:t xml:space="preserve"> о </w:t>
      </w:r>
      <w:proofErr w:type="spellStart"/>
      <w:r w:rsidR="00B5007C" w:rsidRPr="00B5007C">
        <w:rPr>
          <w:i/>
          <w:iCs/>
          <w:sz w:val="20"/>
          <w:szCs w:val="20"/>
        </w:rPr>
        <w:t>плану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циклус</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и</w:t>
      </w:r>
      <w:r w:rsidR="00B5007C" w:rsidRPr="00B5007C">
        <w:rPr>
          <w:i/>
          <w:iCs/>
          <w:sz w:val="20"/>
          <w:szCs w:val="20"/>
          <w:lang w:val="sr-Cyrl-RS"/>
        </w:rPr>
        <w:t xml:space="preserve"> </w:t>
      </w:r>
      <w:r w:rsidR="00B5007C" w:rsidRPr="00B5007C">
        <w:rPr>
          <w:i/>
          <w:iCs/>
          <w:sz w:val="20"/>
          <w:szCs w:val="20"/>
        </w:rPr>
        <w:t xml:space="preserve"> </w:t>
      </w:r>
      <w:proofErr w:type="spellStart"/>
      <w:r w:rsidR="00B5007C" w:rsidRPr="00B5007C">
        <w:rPr>
          <w:i/>
          <w:iCs/>
          <w:sz w:val="20"/>
          <w:szCs w:val="20"/>
        </w:rPr>
        <w:t>програму</w:t>
      </w:r>
      <w:proofErr w:type="spellEnd"/>
      <w:r w:rsidR="00B5007C" w:rsidRPr="00B5007C">
        <w:rPr>
          <w:i/>
          <w:iCs/>
          <w:sz w:val="20"/>
          <w:szCs w:val="20"/>
        </w:rPr>
        <w:t xml:space="preserve"> </w:t>
      </w:r>
      <w:proofErr w:type="spellStart"/>
      <w:r w:rsidR="00B5007C" w:rsidRPr="00B5007C">
        <w:rPr>
          <w:i/>
          <w:iCs/>
          <w:sz w:val="20"/>
          <w:szCs w:val="20"/>
        </w:rPr>
        <w:t>наставе</w:t>
      </w:r>
      <w:proofErr w:type="spellEnd"/>
      <w:r w:rsidR="00B5007C" w:rsidRPr="00B5007C">
        <w:rPr>
          <w:i/>
          <w:iCs/>
          <w:sz w:val="20"/>
          <w:szCs w:val="20"/>
        </w:rPr>
        <w:t xml:space="preserve"> и </w:t>
      </w:r>
      <w:proofErr w:type="spellStart"/>
      <w:r w:rsidR="00B5007C" w:rsidRPr="00B5007C">
        <w:rPr>
          <w:i/>
          <w:iCs/>
          <w:sz w:val="20"/>
          <w:szCs w:val="20"/>
        </w:rPr>
        <w:t>учења</w:t>
      </w:r>
      <w:proofErr w:type="spellEnd"/>
      <w:r w:rsidR="00B5007C" w:rsidRPr="00B5007C">
        <w:rPr>
          <w:i/>
          <w:iCs/>
          <w:sz w:val="20"/>
          <w:szCs w:val="20"/>
        </w:rPr>
        <w:t xml:space="preserve"> </w:t>
      </w:r>
      <w:proofErr w:type="spellStart"/>
      <w:r w:rsidR="00B5007C" w:rsidRPr="00B5007C">
        <w:rPr>
          <w:i/>
          <w:iCs/>
          <w:sz w:val="20"/>
          <w:szCs w:val="20"/>
        </w:rPr>
        <w:t>за</w:t>
      </w:r>
      <w:proofErr w:type="spellEnd"/>
      <w:r w:rsidR="00B5007C" w:rsidRPr="00B5007C">
        <w:rPr>
          <w:i/>
          <w:iCs/>
          <w:sz w:val="20"/>
          <w:szCs w:val="20"/>
        </w:rPr>
        <w:t xml:space="preserve"> </w:t>
      </w:r>
      <w:proofErr w:type="spellStart"/>
      <w:r w:rsidR="00B5007C" w:rsidRPr="00B5007C">
        <w:rPr>
          <w:i/>
          <w:iCs/>
          <w:sz w:val="20"/>
          <w:szCs w:val="20"/>
        </w:rPr>
        <w:t>први</w:t>
      </w:r>
      <w:proofErr w:type="spellEnd"/>
      <w:r w:rsidR="00B5007C" w:rsidRPr="00B5007C">
        <w:rPr>
          <w:i/>
          <w:iCs/>
          <w:sz w:val="20"/>
          <w:szCs w:val="20"/>
        </w:rPr>
        <w:t xml:space="preserve"> </w:t>
      </w:r>
      <w:proofErr w:type="spellStart"/>
      <w:r w:rsidR="00B5007C" w:rsidRPr="00B5007C">
        <w:rPr>
          <w:i/>
          <w:iCs/>
          <w:sz w:val="20"/>
          <w:szCs w:val="20"/>
        </w:rPr>
        <w:t>разред</w:t>
      </w:r>
      <w:proofErr w:type="spellEnd"/>
      <w:r w:rsidR="00B5007C" w:rsidRPr="00B5007C">
        <w:rPr>
          <w:i/>
          <w:iCs/>
          <w:sz w:val="20"/>
          <w:szCs w:val="20"/>
        </w:rPr>
        <w:t xml:space="preserve"> </w:t>
      </w:r>
      <w:proofErr w:type="spellStart"/>
      <w:r w:rsidR="00B5007C" w:rsidRPr="00B5007C">
        <w:rPr>
          <w:i/>
          <w:iCs/>
          <w:sz w:val="20"/>
          <w:szCs w:val="20"/>
        </w:rPr>
        <w:t>основног</w:t>
      </w:r>
      <w:proofErr w:type="spellEnd"/>
      <w:r w:rsidR="00B5007C" w:rsidRPr="00B5007C">
        <w:rPr>
          <w:i/>
          <w:iCs/>
          <w:sz w:val="20"/>
          <w:szCs w:val="20"/>
        </w:rPr>
        <w:t xml:space="preserve"> </w:t>
      </w:r>
      <w:proofErr w:type="spellStart"/>
      <w:r w:rsidR="00B5007C" w:rsidRPr="00B5007C">
        <w:rPr>
          <w:i/>
          <w:iCs/>
          <w:sz w:val="20"/>
          <w:szCs w:val="20"/>
        </w:rPr>
        <w:t>образовања</w:t>
      </w:r>
      <w:proofErr w:type="spellEnd"/>
      <w:r w:rsidR="00B5007C" w:rsidRPr="00B5007C">
        <w:rPr>
          <w:i/>
          <w:iCs/>
          <w:sz w:val="20"/>
          <w:szCs w:val="20"/>
        </w:rPr>
        <w:t xml:space="preserve"> и </w:t>
      </w:r>
      <w:proofErr w:type="spellStart"/>
      <w:r w:rsidR="00B5007C" w:rsidRPr="00B5007C">
        <w:rPr>
          <w:i/>
          <w:iCs/>
          <w:sz w:val="20"/>
          <w:szCs w:val="20"/>
        </w:rPr>
        <w:t>васпитања</w:t>
      </w:r>
      <w:proofErr w:type="spellEnd"/>
      <w:r w:rsidR="00B5007C" w:rsidRPr="00B5007C">
        <w:rPr>
          <w:i/>
          <w:iCs/>
          <w:sz w:val="20"/>
          <w:szCs w:val="20"/>
        </w:rPr>
        <w:t xml:space="preserve"> (,,</w:t>
      </w:r>
      <w:proofErr w:type="spellStart"/>
      <w:r w:rsidR="00B5007C" w:rsidRPr="00B5007C">
        <w:rPr>
          <w:i/>
          <w:iCs/>
          <w:sz w:val="20"/>
          <w:szCs w:val="20"/>
        </w:rPr>
        <w:t>Сл</w:t>
      </w:r>
      <w:proofErr w:type="spellEnd"/>
      <w:r w:rsidR="00B5007C" w:rsidRPr="00B5007C">
        <w:rPr>
          <w:i/>
          <w:iCs/>
          <w:sz w:val="20"/>
          <w:szCs w:val="20"/>
        </w:rPr>
        <w:t xml:space="preserve">. </w:t>
      </w:r>
      <w:proofErr w:type="spellStart"/>
      <w:r w:rsidR="00B5007C" w:rsidRPr="00B5007C">
        <w:rPr>
          <w:i/>
          <w:iCs/>
          <w:sz w:val="20"/>
          <w:szCs w:val="20"/>
        </w:rPr>
        <w:t>Гласник</w:t>
      </w:r>
      <w:proofErr w:type="spellEnd"/>
      <w:r w:rsidR="00B5007C" w:rsidRPr="00B5007C">
        <w:rPr>
          <w:i/>
          <w:iCs/>
          <w:sz w:val="20"/>
          <w:szCs w:val="20"/>
        </w:rPr>
        <w:t xml:space="preserve"> РС – </w:t>
      </w:r>
      <w:proofErr w:type="spellStart"/>
      <w:r w:rsidR="00B5007C" w:rsidRPr="00B5007C">
        <w:rPr>
          <w:i/>
          <w:iCs/>
          <w:sz w:val="20"/>
          <w:szCs w:val="20"/>
        </w:rPr>
        <w:t>Просветни</w:t>
      </w:r>
      <w:proofErr w:type="spellEnd"/>
      <w:r w:rsidR="00B5007C" w:rsidRPr="00B5007C">
        <w:rPr>
          <w:i/>
          <w:iCs/>
          <w:sz w:val="20"/>
          <w:szCs w:val="20"/>
        </w:rPr>
        <w:t xml:space="preserve"> </w:t>
      </w:r>
      <w:proofErr w:type="spellStart"/>
      <w:proofErr w:type="gramStart"/>
      <w:r w:rsidR="00B5007C" w:rsidRPr="00B5007C">
        <w:rPr>
          <w:i/>
          <w:iCs/>
          <w:sz w:val="20"/>
          <w:szCs w:val="20"/>
        </w:rPr>
        <w:t>гласник</w:t>
      </w:r>
      <w:proofErr w:type="spellEnd"/>
      <w:r w:rsidR="00B5007C" w:rsidRPr="00B5007C">
        <w:rPr>
          <w:i/>
          <w:iCs/>
          <w:sz w:val="20"/>
          <w:szCs w:val="20"/>
        </w:rPr>
        <w:t>“</w:t>
      </w:r>
      <w:proofErr w:type="gramEnd"/>
      <w:r w:rsidR="00B5007C" w:rsidRPr="00B5007C">
        <w:rPr>
          <w:i/>
          <w:iCs/>
          <w:sz w:val="20"/>
          <w:szCs w:val="20"/>
        </w:rPr>
        <w:t>, бр.10/2017</w:t>
      </w:r>
      <w:r w:rsidR="00B5007C" w:rsidRPr="00B5007C">
        <w:rPr>
          <w:i/>
          <w:iCs/>
          <w:sz w:val="20"/>
          <w:szCs w:val="20"/>
          <w:lang w:val="sr-Cyrl-RS"/>
        </w:rPr>
        <w:t>, 12/2018, 15/2018, 18/2018, 1/2019, 2/2020, 16/2022, 1/2023 испр., 13/2023</w:t>
      </w:r>
      <w:r w:rsidR="00B5007C" w:rsidRPr="00B5007C">
        <w:rPr>
          <w:i/>
          <w:iCs/>
          <w:sz w:val="20"/>
          <w:szCs w:val="20"/>
          <w:lang w:val="en-GB"/>
        </w:rPr>
        <w:t>,</w:t>
      </w:r>
      <w:r w:rsidR="00B5007C" w:rsidRPr="00B5007C">
        <w:rPr>
          <w:i/>
          <w:iCs/>
          <w:sz w:val="20"/>
          <w:szCs w:val="20"/>
          <w:lang w:val="sr-Cyrl-RS"/>
        </w:rPr>
        <w:t xml:space="preserve"> 14/2023</w:t>
      </w:r>
      <w:r w:rsidR="00B5007C" w:rsidRPr="00B5007C">
        <w:rPr>
          <w:i/>
          <w:iCs/>
          <w:sz w:val="20"/>
          <w:szCs w:val="20"/>
          <w:lang w:val="en-GB"/>
        </w:rPr>
        <w:t xml:space="preserve"> </w:t>
      </w:r>
      <w:r w:rsidR="00B5007C" w:rsidRPr="00B5007C">
        <w:rPr>
          <w:i/>
          <w:iCs/>
          <w:sz w:val="20"/>
          <w:szCs w:val="20"/>
          <w:lang w:val="sr-Cyrl-RS"/>
        </w:rPr>
        <w:t>и 11/2024</w:t>
      </w:r>
      <w:r w:rsidR="00181B52">
        <w:rPr>
          <w:i/>
          <w:iCs/>
          <w:sz w:val="20"/>
          <w:szCs w:val="20"/>
          <w:lang w:val="sr-Latn-RS"/>
        </w:rPr>
        <w:t>)</w:t>
      </w:r>
      <w:r w:rsidR="00B5007C">
        <w:rPr>
          <w:i/>
          <w:iCs/>
          <w:sz w:val="20"/>
          <w:szCs w:val="20"/>
          <w:lang w:val="sr-Cyrl-RS"/>
        </w:rPr>
        <w:t>.</w:t>
      </w:r>
    </w:p>
    <w:p w14:paraId="0BF4DAF9" w14:textId="77777777" w:rsidR="00664F9F" w:rsidRPr="00D92C81" w:rsidRDefault="00664F9F" w:rsidP="00E62971">
      <w:pPr>
        <w:pStyle w:val="ListParagraph"/>
        <w:ind w:left="0"/>
        <w:jc w:val="both"/>
        <w:rPr>
          <w:i/>
          <w:sz w:val="20"/>
          <w:szCs w:val="20"/>
          <w:lang w:val="ru-RU"/>
        </w:rPr>
      </w:pPr>
    </w:p>
    <w:p w14:paraId="4B81358F" w14:textId="77777777" w:rsidR="004519D1" w:rsidRPr="00D92C81" w:rsidRDefault="004519D1" w:rsidP="004519D1">
      <w:pPr>
        <w:jc w:val="both"/>
        <w:rPr>
          <w:i/>
          <w:sz w:val="20"/>
          <w:szCs w:val="20"/>
          <w:lang w:val="ru-RU"/>
        </w:rPr>
      </w:pPr>
    </w:p>
    <w:p w14:paraId="36F08425" w14:textId="77777777" w:rsidR="00BF3319" w:rsidRPr="00D92C81" w:rsidRDefault="00BF3319" w:rsidP="00BF3319">
      <w:pPr>
        <w:pStyle w:val="Style2"/>
        <w:rPr>
          <w:sz w:val="20"/>
          <w:szCs w:val="20"/>
          <w:lang w:val="ru-RU"/>
        </w:rPr>
      </w:pPr>
      <w:r w:rsidRPr="00D92C81">
        <w:rPr>
          <w:sz w:val="20"/>
          <w:szCs w:val="20"/>
          <w:lang w:val="ru-RU"/>
        </w:rPr>
        <w:t>ДРУГИ РАЗРЕД</w:t>
      </w:r>
    </w:p>
    <w:p w14:paraId="440A4713"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СРПСКИ ЈЕЗИК:</w:t>
      </w:r>
    </w:p>
    <w:p w14:paraId="59557041" w14:textId="77777777" w:rsidR="000765F9" w:rsidRPr="00DB3E7F" w:rsidRDefault="00BF3319" w:rsidP="000765F9">
      <w:pPr>
        <w:jc w:val="both"/>
        <w:rPr>
          <w:i/>
          <w:sz w:val="20"/>
          <w:szCs w:val="20"/>
          <w:lang w:val="sr-Cyrl-RS"/>
        </w:rPr>
      </w:pPr>
      <w:r w:rsidRPr="00D92C81">
        <w:rPr>
          <w:sz w:val="20"/>
          <w:szCs w:val="20"/>
          <w:lang w:val="ru-RU"/>
        </w:rPr>
        <w:t xml:space="preserve">Програм обавезног наставног предмета српски језик са: циљевима и задацима наставе и учења; садржајима рада; начинима и поступцима за остваривање програма садржан је </w:t>
      </w:r>
      <w:r w:rsidR="00DB3E7F">
        <w:rPr>
          <w:sz w:val="20"/>
          <w:szCs w:val="20"/>
          <w:lang w:val="sr-Cyrl-RS"/>
        </w:rPr>
        <w:t xml:space="preserve">у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14:paraId="3DC04AF9" w14:textId="77777777" w:rsidR="00D231DF" w:rsidRPr="003F470F" w:rsidRDefault="00D231DF" w:rsidP="00BF3319">
      <w:pPr>
        <w:pStyle w:val="a0"/>
        <w:rPr>
          <w:sz w:val="20"/>
          <w:szCs w:val="20"/>
        </w:rPr>
      </w:pPr>
    </w:p>
    <w:p w14:paraId="150918BD" w14:textId="77777777" w:rsidR="00D231DF" w:rsidRPr="00D92C81" w:rsidRDefault="00D103BB" w:rsidP="00D231DF">
      <w:pPr>
        <w:pStyle w:val="Style2"/>
        <w:spacing w:line="240" w:lineRule="auto"/>
        <w:jc w:val="left"/>
        <w:rPr>
          <w:sz w:val="20"/>
          <w:szCs w:val="20"/>
          <w:lang w:val="ru-RU"/>
        </w:rPr>
      </w:pPr>
      <w:r w:rsidRPr="00D92C81">
        <w:rPr>
          <w:sz w:val="20"/>
          <w:szCs w:val="20"/>
          <w:lang w:val="ru-RU"/>
        </w:rPr>
        <w:t>ЕНГЛЕСКИ</w:t>
      </w:r>
      <w:r w:rsidR="00D231DF" w:rsidRPr="00D92C81">
        <w:rPr>
          <w:sz w:val="20"/>
          <w:szCs w:val="20"/>
          <w:lang w:val="ru-RU"/>
        </w:rPr>
        <w:t xml:space="preserve"> ЈЕЗИК:</w:t>
      </w:r>
    </w:p>
    <w:p w14:paraId="1906BBD1" w14:textId="77777777" w:rsidR="000765F9" w:rsidRPr="00DB3E7F" w:rsidRDefault="00D231DF" w:rsidP="000765F9">
      <w:pPr>
        <w:jc w:val="both"/>
        <w:rPr>
          <w:i/>
          <w:sz w:val="20"/>
          <w:szCs w:val="20"/>
          <w:lang w:val="sr-Cyrl-RS"/>
        </w:rPr>
      </w:pPr>
      <w:r w:rsidRPr="00D92C81">
        <w:rPr>
          <w:sz w:val="20"/>
          <w:szCs w:val="20"/>
          <w:lang w:val="ru-RU"/>
        </w:rPr>
        <w:t>Програм обав</w:t>
      </w:r>
      <w:r w:rsidR="00D103BB" w:rsidRPr="00D92C81">
        <w:rPr>
          <w:sz w:val="20"/>
          <w:szCs w:val="20"/>
          <w:lang w:val="ru-RU"/>
        </w:rPr>
        <w:t xml:space="preserve">езног наставног предмета енглески </w:t>
      </w:r>
      <w:r w:rsidRPr="00D92C81">
        <w:rPr>
          <w:sz w:val="20"/>
          <w:szCs w:val="20"/>
          <w:lang w:val="ru-RU"/>
        </w:rPr>
        <w:t>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14:paraId="325FFA66" w14:textId="77777777" w:rsidR="00D103BB" w:rsidRPr="003F470F" w:rsidRDefault="00D103BB" w:rsidP="00D231DF">
      <w:pPr>
        <w:pStyle w:val="a0"/>
        <w:rPr>
          <w:sz w:val="20"/>
          <w:szCs w:val="20"/>
        </w:rPr>
      </w:pPr>
    </w:p>
    <w:p w14:paraId="2715DABF"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МАТЕМАТИКА:</w:t>
      </w:r>
    </w:p>
    <w:p w14:paraId="0C759400" w14:textId="77777777" w:rsidR="000765F9" w:rsidRPr="00DB3E7F" w:rsidRDefault="00D103BB" w:rsidP="000765F9">
      <w:pPr>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w:t>
      </w:r>
      <w:r w:rsidR="00DB3E7F">
        <w:rPr>
          <w:i/>
          <w:sz w:val="20"/>
          <w:szCs w:val="20"/>
          <w:lang w:val="sr-Cyrl-RS"/>
        </w:rPr>
        <w:t>1).</w:t>
      </w:r>
    </w:p>
    <w:p w14:paraId="15BB89D6" w14:textId="77777777" w:rsidR="00D103BB" w:rsidRPr="003F470F" w:rsidRDefault="00D103BB" w:rsidP="00D103BB">
      <w:pPr>
        <w:pStyle w:val="a0"/>
        <w:rPr>
          <w:sz w:val="20"/>
          <w:szCs w:val="20"/>
        </w:rPr>
      </w:pPr>
    </w:p>
    <w:p w14:paraId="56A3954E"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СВЕТ ОКО НАС:</w:t>
      </w:r>
    </w:p>
    <w:p w14:paraId="5CA3C4E0" w14:textId="77777777" w:rsidR="000765F9" w:rsidRPr="00DB3E7F" w:rsidRDefault="00D103BB" w:rsidP="000765F9">
      <w:pPr>
        <w:jc w:val="both"/>
        <w:rPr>
          <w:i/>
          <w:sz w:val="20"/>
          <w:szCs w:val="20"/>
          <w:lang w:val="sr-Cyrl-RS"/>
        </w:rPr>
      </w:pPr>
      <w:r w:rsidRPr="00D92C81">
        <w:rPr>
          <w:sz w:val="20"/>
          <w:szCs w:val="20"/>
          <w:lang w:val="ru-RU"/>
        </w:rPr>
        <w:t>Програм обавезног наставног предмета свет око нас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14:paraId="11C4A2AA" w14:textId="77777777" w:rsidR="00D103BB" w:rsidRPr="003F470F" w:rsidRDefault="00D103BB" w:rsidP="00D103BB">
      <w:pPr>
        <w:pStyle w:val="a0"/>
        <w:rPr>
          <w:sz w:val="20"/>
          <w:szCs w:val="20"/>
        </w:rPr>
      </w:pPr>
    </w:p>
    <w:p w14:paraId="3FA10CB4"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ЛИКОВНА КУЛТУРА:</w:t>
      </w:r>
    </w:p>
    <w:p w14:paraId="20713108" w14:textId="77777777" w:rsidR="00D103BB" w:rsidRDefault="00D103BB" w:rsidP="00D103BB">
      <w:pPr>
        <w:jc w:val="both"/>
        <w:rPr>
          <w:i/>
          <w:sz w:val="20"/>
          <w:szCs w:val="20"/>
          <w:lang w:val="sr-Cyrl-RS"/>
        </w:rPr>
      </w:pPr>
      <w:r w:rsidRPr="00D92C81">
        <w:rPr>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w:t>
      </w:r>
      <w:r w:rsidR="00DB3E7F">
        <w:rPr>
          <w:sz w:val="20"/>
          <w:szCs w:val="20"/>
          <w:lang w:val="sr-Cyrl-RS"/>
        </w:rPr>
        <w:t xml:space="preserve">у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14:paraId="3172B901" w14:textId="77777777" w:rsidR="00DB3E7F" w:rsidRPr="00DB3E7F" w:rsidRDefault="00DB3E7F" w:rsidP="00D103BB">
      <w:pPr>
        <w:jc w:val="both"/>
        <w:rPr>
          <w:i/>
          <w:sz w:val="20"/>
          <w:szCs w:val="20"/>
          <w:lang w:val="sr-Cyrl-RS"/>
        </w:rPr>
      </w:pPr>
    </w:p>
    <w:p w14:paraId="19301E94" w14:textId="77777777" w:rsidR="00D103BB" w:rsidRPr="00D92C81" w:rsidRDefault="00D103BB" w:rsidP="00D103BB">
      <w:pPr>
        <w:pStyle w:val="Style2"/>
        <w:spacing w:line="240" w:lineRule="auto"/>
        <w:jc w:val="left"/>
        <w:rPr>
          <w:sz w:val="20"/>
          <w:szCs w:val="20"/>
          <w:lang w:val="ru-RU"/>
        </w:rPr>
      </w:pPr>
      <w:r w:rsidRPr="00D92C81">
        <w:rPr>
          <w:sz w:val="20"/>
          <w:szCs w:val="20"/>
          <w:lang w:val="ru-RU"/>
        </w:rPr>
        <w:t>МУЗИЧКА КУЛТУРА:</w:t>
      </w:r>
    </w:p>
    <w:p w14:paraId="6611C49E" w14:textId="77777777" w:rsidR="000765F9" w:rsidRPr="00DB3E7F" w:rsidRDefault="00D103BB" w:rsidP="000765F9">
      <w:pPr>
        <w:jc w:val="both"/>
        <w:rPr>
          <w:i/>
          <w:sz w:val="20"/>
          <w:szCs w:val="20"/>
          <w:lang w:val="sr-Cyrl-RS"/>
        </w:rPr>
      </w:pPr>
      <w:r w:rsidRPr="00D92C81">
        <w:rPr>
          <w:sz w:val="20"/>
          <w:szCs w:val="20"/>
          <w:lang w:val="ru-RU"/>
        </w:rPr>
        <w:t xml:space="preserve">Програм обавезног наставног предмета </w:t>
      </w:r>
      <w:r w:rsidR="003515CC" w:rsidRPr="00D92C81">
        <w:rPr>
          <w:sz w:val="20"/>
          <w:szCs w:val="20"/>
          <w:lang w:val="ru-RU"/>
        </w:rPr>
        <w:t>музичка</w:t>
      </w:r>
      <w:r w:rsidRPr="00D92C81">
        <w:rPr>
          <w:sz w:val="20"/>
          <w:szCs w:val="20"/>
          <w:lang w:val="ru-RU"/>
        </w:rPr>
        <w:t xml:space="preserve">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p w14:paraId="52B0CBB9" w14:textId="77777777" w:rsidR="003515CC" w:rsidRPr="003F470F" w:rsidRDefault="003515CC" w:rsidP="00D103BB">
      <w:pPr>
        <w:pStyle w:val="a0"/>
        <w:rPr>
          <w:sz w:val="20"/>
          <w:szCs w:val="20"/>
        </w:rPr>
      </w:pPr>
    </w:p>
    <w:p w14:paraId="63844861"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 xml:space="preserve">ФИЗИЧКО </w:t>
      </w:r>
      <w:r w:rsidR="00A74CCF">
        <w:rPr>
          <w:sz w:val="20"/>
          <w:szCs w:val="20"/>
          <w:lang w:val="sr-Cyrl-RS"/>
        </w:rPr>
        <w:t xml:space="preserve">И ЗДРАВСТВЕНО </w:t>
      </w:r>
      <w:r w:rsidRPr="00D92C81">
        <w:rPr>
          <w:sz w:val="20"/>
          <w:szCs w:val="20"/>
          <w:lang w:val="ru-RU"/>
        </w:rPr>
        <w:t>ВАСПИТАЊЕ:</w:t>
      </w:r>
    </w:p>
    <w:p w14:paraId="64D998B6" w14:textId="77777777" w:rsidR="000765F9" w:rsidRDefault="003515CC" w:rsidP="000765F9">
      <w:pPr>
        <w:jc w:val="both"/>
        <w:rPr>
          <w:i/>
          <w:sz w:val="20"/>
          <w:szCs w:val="20"/>
          <w:lang w:val="sr-Cyrl-RS"/>
        </w:rPr>
      </w:pPr>
      <w:r w:rsidRPr="00D92C81">
        <w:rPr>
          <w:sz w:val="20"/>
          <w:szCs w:val="20"/>
          <w:lang w:val="ru-RU"/>
        </w:rPr>
        <w:t xml:space="preserve">Програм обавезног наставног предмета физичко </w:t>
      </w:r>
      <w:r w:rsidR="00A74CCF">
        <w:rPr>
          <w:sz w:val="20"/>
          <w:szCs w:val="20"/>
          <w:lang w:val="sr-Cyrl-RS"/>
        </w:rPr>
        <w:t xml:space="preserve">и здравствено </w:t>
      </w:r>
      <w:r w:rsidRPr="00D92C81">
        <w:rPr>
          <w:sz w:val="20"/>
          <w:szCs w:val="20"/>
          <w:lang w:val="ru-RU"/>
        </w:rPr>
        <w:t xml:space="preserve">васпитање са: циљевима и задацима наставе и учења; садржајима рада; начинима и поступцима за остваривање програма садржан је </w:t>
      </w:r>
      <w:bookmarkStart w:id="20" w:name="_Hlk105958556"/>
      <w:r w:rsidRPr="00D92C81">
        <w:rPr>
          <w:sz w:val="20"/>
          <w:szCs w:val="20"/>
          <w:lang w:val="ru-RU"/>
        </w:rPr>
        <w:t>у</w:t>
      </w:r>
      <w:r w:rsidRPr="00D92C81">
        <w:rPr>
          <w:i/>
          <w:sz w:val="20"/>
          <w:szCs w:val="20"/>
          <w:lang w:val="ru-RU"/>
        </w:rPr>
        <w:t xml:space="preserve"> </w:t>
      </w:r>
      <w:r w:rsidR="00DB3E7F" w:rsidRPr="00D92C81">
        <w:rPr>
          <w:i/>
          <w:sz w:val="20"/>
          <w:szCs w:val="20"/>
          <w:lang w:val="ru-RU"/>
        </w:rPr>
        <w:t>Правилник</w:t>
      </w:r>
      <w:r w:rsidR="00DB3E7F">
        <w:rPr>
          <w:i/>
          <w:sz w:val="20"/>
          <w:szCs w:val="20"/>
          <w:lang w:val="sr-Cyrl-RS"/>
        </w:rPr>
        <w:t>у</w:t>
      </w:r>
      <w:r w:rsidR="00DB3E7F" w:rsidRPr="00D92C81">
        <w:rPr>
          <w:i/>
          <w:sz w:val="20"/>
          <w:szCs w:val="20"/>
          <w:lang w:val="ru-RU"/>
        </w:rPr>
        <w:t xml:space="preserve"> о програму наставе и учења за </w:t>
      </w:r>
      <w:r w:rsidR="00DB3E7F" w:rsidRPr="00A866AB">
        <w:rPr>
          <w:i/>
          <w:sz w:val="20"/>
          <w:szCs w:val="20"/>
          <w:lang w:val="sr-Cyrl-RS"/>
        </w:rPr>
        <w:t>други</w:t>
      </w:r>
      <w:r w:rsidR="00DB3E7F" w:rsidRPr="00D92C81">
        <w:rPr>
          <w:i/>
          <w:sz w:val="20"/>
          <w:szCs w:val="20"/>
          <w:lang w:val="ru-RU"/>
        </w:rPr>
        <w:t xml:space="preserve"> разред основног образовања и васпитања (,,Сл. Гласник РС – Просветни гласник“, бр.</w:t>
      </w:r>
      <w:r w:rsidR="00DB3E7F" w:rsidRPr="00A866AB">
        <w:rPr>
          <w:i/>
          <w:sz w:val="20"/>
          <w:szCs w:val="20"/>
          <w:lang w:val="sr-Cyrl-RS"/>
        </w:rPr>
        <w:t xml:space="preserve"> 16/2018</w:t>
      </w:r>
      <w:r w:rsidR="00DB3E7F" w:rsidRPr="00D92C81">
        <w:rPr>
          <w:i/>
          <w:sz w:val="20"/>
          <w:szCs w:val="20"/>
          <w:lang w:val="ru-RU"/>
        </w:rPr>
        <w:t xml:space="preserve">, </w:t>
      </w:r>
      <w:r w:rsidR="00DB3E7F" w:rsidRPr="00A866AB">
        <w:rPr>
          <w:i/>
          <w:sz w:val="20"/>
          <w:szCs w:val="20"/>
          <w:lang w:val="sr-Cyrl-RS"/>
        </w:rPr>
        <w:t>3/2019 и 5/2021</w:t>
      </w:r>
      <w:r w:rsidR="00DB3E7F" w:rsidRPr="00D92C81">
        <w:rPr>
          <w:i/>
          <w:sz w:val="20"/>
          <w:szCs w:val="20"/>
          <w:lang w:val="ru-RU"/>
        </w:rPr>
        <w:t>)</w:t>
      </w:r>
      <w:r w:rsidR="00DB3E7F">
        <w:rPr>
          <w:i/>
          <w:sz w:val="20"/>
          <w:szCs w:val="20"/>
          <w:lang w:val="sr-Cyrl-RS"/>
        </w:rPr>
        <w:t>.</w:t>
      </w:r>
    </w:p>
    <w:bookmarkEnd w:id="20"/>
    <w:p w14:paraId="0AC47867" w14:textId="77777777" w:rsidR="00DB3E7F" w:rsidRDefault="00DB3E7F" w:rsidP="000765F9">
      <w:pPr>
        <w:jc w:val="both"/>
        <w:rPr>
          <w:i/>
          <w:sz w:val="20"/>
          <w:szCs w:val="20"/>
          <w:lang w:val="sr-Cyrl-RS"/>
        </w:rPr>
      </w:pPr>
    </w:p>
    <w:p w14:paraId="2E4BCBAE" w14:textId="77777777" w:rsidR="00DB3E7F" w:rsidRPr="00722CA6" w:rsidRDefault="00DB3E7F" w:rsidP="00DB3E7F">
      <w:pPr>
        <w:pStyle w:val="ListParagraph"/>
        <w:ind w:left="284" w:hanging="284"/>
        <w:jc w:val="both"/>
        <w:rPr>
          <w:sz w:val="20"/>
          <w:szCs w:val="20"/>
          <w:lang w:val="sr-Cyrl-RS"/>
        </w:rPr>
      </w:pPr>
      <w:bookmarkStart w:id="21" w:name="_Hlk105966137"/>
      <w:r w:rsidRPr="00722CA6">
        <w:rPr>
          <w:b/>
          <w:sz w:val="20"/>
          <w:szCs w:val="20"/>
          <w:lang w:val="sr-Cyrl-RS"/>
        </w:rPr>
        <w:t>ДИГИТАЛНИ СВЕТ:</w:t>
      </w:r>
      <w:r w:rsidRPr="00D92C81">
        <w:rPr>
          <w:sz w:val="20"/>
          <w:szCs w:val="20"/>
          <w:lang w:val="ru-RU"/>
        </w:rPr>
        <w:t xml:space="preserve"> </w:t>
      </w:r>
    </w:p>
    <w:p w14:paraId="2CD197E5" w14:textId="77777777" w:rsidR="00DB3E7F" w:rsidRPr="00722CA6" w:rsidRDefault="00DB3E7F" w:rsidP="00DB3E7F">
      <w:pPr>
        <w:pStyle w:val="ListParagraph"/>
        <w:ind w:left="284" w:hanging="284"/>
        <w:jc w:val="both"/>
        <w:rPr>
          <w:sz w:val="20"/>
          <w:szCs w:val="20"/>
          <w:lang w:val="sr-Cyrl-RS"/>
        </w:rPr>
      </w:pPr>
    </w:p>
    <w:p w14:paraId="7FBD032E" w14:textId="77777777" w:rsidR="004519D1" w:rsidRDefault="00DB3E7F" w:rsidP="00660013">
      <w:pPr>
        <w:jc w:val="both"/>
        <w:rPr>
          <w:i/>
          <w:sz w:val="20"/>
          <w:szCs w:val="20"/>
          <w:lang w:val="sr-Cyrl-RS"/>
        </w:rPr>
      </w:pPr>
      <w:r w:rsidRPr="00D92C81">
        <w:rPr>
          <w:sz w:val="20"/>
          <w:szCs w:val="20"/>
          <w:lang w:val="ru-RU"/>
        </w:rPr>
        <w:t xml:space="preserve">Програм обавезног </w:t>
      </w:r>
      <w:r w:rsidRPr="00722CA6">
        <w:rPr>
          <w:sz w:val="20"/>
          <w:szCs w:val="20"/>
          <w:lang w:val="sr-Cyrl-RS"/>
        </w:rPr>
        <w:t xml:space="preserve">  </w:t>
      </w:r>
      <w:r w:rsidRPr="00D92C81">
        <w:rPr>
          <w:sz w:val="20"/>
          <w:szCs w:val="20"/>
          <w:lang w:val="ru-RU"/>
        </w:rPr>
        <w:t xml:space="preserve">наставног предмета </w:t>
      </w:r>
      <w:r w:rsidRPr="00722CA6">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w:t>
      </w:r>
      <w:r w:rsidR="00722CA6" w:rsidRPr="00D92C81">
        <w:rPr>
          <w:sz w:val="20"/>
          <w:szCs w:val="20"/>
          <w:lang w:val="ru-RU"/>
        </w:rPr>
        <w:t>у</w:t>
      </w:r>
      <w:r w:rsidR="00722CA6" w:rsidRPr="00D92C81">
        <w:rPr>
          <w:i/>
          <w:sz w:val="20"/>
          <w:szCs w:val="20"/>
          <w:lang w:val="ru-RU"/>
        </w:rPr>
        <w:t xml:space="preserve"> Правилник</w:t>
      </w:r>
      <w:r w:rsidR="00722CA6">
        <w:rPr>
          <w:i/>
          <w:sz w:val="20"/>
          <w:szCs w:val="20"/>
          <w:lang w:val="sr-Cyrl-RS"/>
        </w:rPr>
        <w:t>у</w:t>
      </w:r>
      <w:r w:rsidR="00722CA6" w:rsidRPr="00D92C81">
        <w:rPr>
          <w:i/>
          <w:sz w:val="20"/>
          <w:szCs w:val="20"/>
          <w:lang w:val="ru-RU"/>
        </w:rPr>
        <w:t xml:space="preserve"> о програму наставе и учења за </w:t>
      </w:r>
      <w:r w:rsidR="00722CA6" w:rsidRPr="00A866AB">
        <w:rPr>
          <w:i/>
          <w:sz w:val="20"/>
          <w:szCs w:val="20"/>
          <w:lang w:val="sr-Cyrl-RS"/>
        </w:rPr>
        <w:t>други</w:t>
      </w:r>
      <w:r w:rsidR="00722CA6" w:rsidRPr="00D92C81">
        <w:rPr>
          <w:i/>
          <w:sz w:val="20"/>
          <w:szCs w:val="20"/>
          <w:lang w:val="ru-RU"/>
        </w:rPr>
        <w:t xml:space="preserve"> разред основног образовања и васпитања (,,Сл. Гласник РС – Просветни гласник“, бр.</w:t>
      </w:r>
      <w:r w:rsidR="00722CA6" w:rsidRPr="00A866AB">
        <w:rPr>
          <w:i/>
          <w:sz w:val="20"/>
          <w:szCs w:val="20"/>
          <w:lang w:val="sr-Cyrl-RS"/>
        </w:rPr>
        <w:t xml:space="preserve"> 16/2018</w:t>
      </w:r>
      <w:r w:rsidR="00722CA6" w:rsidRPr="00D92C81">
        <w:rPr>
          <w:i/>
          <w:sz w:val="20"/>
          <w:szCs w:val="20"/>
          <w:lang w:val="ru-RU"/>
        </w:rPr>
        <w:t xml:space="preserve">, </w:t>
      </w:r>
      <w:r w:rsidR="00722CA6" w:rsidRPr="00A866AB">
        <w:rPr>
          <w:i/>
          <w:sz w:val="20"/>
          <w:szCs w:val="20"/>
          <w:lang w:val="sr-Cyrl-RS"/>
        </w:rPr>
        <w:t>3/2019 и 5/2021</w:t>
      </w:r>
      <w:r w:rsidR="00722CA6" w:rsidRPr="00D92C81">
        <w:rPr>
          <w:i/>
          <w:sz w:val="20"/>
          <w:szCs w:val="20"/>
          <w:lang w:val="ru-RU"/>
        </w:rPr>
        <w:t>)</w:t>
      </w:r>
      <w:r w:rsidR="00722CA6">
        <w:rPr>
          <w:i/>
          <w:sz w:val="20"/>
          <w:szCs w:val="20"/>
          <w:lang w:val="sr-Cyrl-RS"/>
        </w:rPr>
        <w:t>.</w:t>
      </w:r>
      <w:bookmarkEnd w:id="21"/>
    </w:p>
    <w:p w14:paraId="112FF77F" w14:textId="77777777" w:rsidR="00660013" w:rsidRPr="00660013" w:rsidRDefault="00660013" w:rsidP="00660013">
      <w:pPr>
        <w:jc w:val="both"/>
        <w:rPr>
          <w:i/>
          <w:sz w:val="20"/>
          <w:szCs w:val="20"/>
          <w:lang w:val="sr-Cyrl-RS"/>
        </w:rPr>
      </w:pPr>
    </w:p>
    <w:p w14:paraId="7836794F" w14:textId="77777777" w:rsidR="00E424C7" w:rsidRPr="00D92C81" w:rsidRDefault="00E424C7" w:rsidP="00E424C7">
      <w:pPr>
        <w:pStyle w:val="Style2"/>
        <w:rPr>
          <w:sz w:val="20"/>
          <w:szCs w:val="20"/>
          <w:lang w:val="ru-RU"/>
        </w:rPr>
      </w:pPr>
      <w:r w:rsidRPr="00D92C81">
        <w:rPr>
          <w:sz w:val="20"/>
          <w:szCs w:val="20"/>
          <w:lang w:val="ru-RU"/>
        </w:rPr>
        <w:t>ТРЕЋИ РАЗРЕД</w:t>
      </w:r>
    </w:p>
    <w:p w14:paraId="5CD8B20D" w14:textId="77777777" w:rsidR="005E0348" w:rsidRPr="00D92C81" w:rsidRDefault="005E0348" w:rsidP="005E0348">
      <w:pPr>
        <w:pStyle w:val="Style2"/>
        <w:spacing w:line="240" w:lineRule="auto"/>
        <w:jc w:val="left"/>
        <w:rPr>
          <w:sz w:val="20"/>
          <w:szCs w:val="20"/>
          <w:lang w:val="ru-RU"/>
        </w:rPr>
      </w:pPr>
      <w:r w:rsidRPr="00D92C81">
        <w:rPr>
          <w:sz w:val="20"/>
          <w:szCs w:val="20"/>
          <w:lang w:val="ru-RU"/>
        </w:rPr>
        <w:lastRenderedPageBreak/>
        <w:t>СРПСКИ ЈЕЗИК:</w:t>
      </w:r>
    </w:p>
    <w:p w14:paraId="00337B5C" w14:textId="77777777" w:rsidR="00A74CCF" w:rsidRPr="00A866AB" w:rsidRDefault="00E424C7" w:rsidP="00A74CCF">
      <w:pPr>
        <w:pStyle w:val="ListParagraph"/>
        <w:ind w:left="0"/>
        <w:jc w:val="both"/>
        <w:rPr>
          <w:i/>
          <w:sz w:val="20"/>
          <w:szCs w:val="20"/>
          <w:lang w:val="sr-Cyrl-RS"/>
        </w:rPr>
      </w:pPr>
      <w:r w:rsidRPr="00D92C81">
        <w:rPr>
          <w:sz w:val="20"/>
          <w:szCs w:val="20"/>
          <w:lang w:val="ru-RU"/>
        </w:rPr>
        <w:t>Програм обавезног наставног предмета српски језик са: циљевима и задацима наставе и учења;</w:t>
      </w:r>
      <w:r w:rsidR="005E0348" w:rsidRPr="00D92C81">
        <w:rPr>
          <w:sz w:val="20"/>
          <w:szCs w:val="20"/>
          <w:lang w:val="ru-RU"/>
        </w:rPr>
        <w:t xml:space="preserve"> </w:t>
      </w:r>
      <w:r w:rsidRPr="00D92C81">
        <w:rPr>
          <w:sz w:val="20"/>
          <w:szCs w:val="20"/>
          <w:lang w:val="ru-RU"/>
        </w:rPr>
        <w:t>садржајима рада; начинима и поступцима за остваривање програма садржан је у</w:t>
      </w:r>
      <w:r w:rsidR="00A74CCF" w:rsidRPr="00D92C81">
        <w:rPr>
          <w:i/>
          <w:sz w:val="20"/>
          <w:szCs w:val="20"/>
          <w:lang w:val="ru-RU"/>
        </w:rPr>
        <w:t xml:space="preserve"> 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w:t>
      </w:r>
      <w:r w:rsidR="00785FDF">
        <w:rPr>
          <w:i/>
          <w:sz w:val="20"/>
          <w:szCs w:val="20"/>
          <w:lang w:val="sr-Cyrl-RS"/>
        </w:rPr>
        <w:t>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14:paraId="52103BB5" w14:textId="77777777" w:rsidR="005E0348" w:rsidRPr="00D92C81" w:rsidRDefault="008E3A86" w:rsidP="00DC160D">
      <w:pPr>
        <w:jc w:val="both"/>
        <w:rPr>
          <w:i/>
          <w:sz w:val="20"/>
          <w:szCs w:val="20"/>
          <w:lang w:val="ru-RU"/>
        </w:rPr>
      </w:pPr>
      <w:r w:rsidRPr="00D92C81">
        <w:rPr>
          <w:i/>
          <w:sz w:val="20"/>
          <w:szCs w:val="20"/>
          <w:lang w:val="ru-RU"/>
        </w:rPr>
        <w:t xml:space="preserve"> </w:t>
      </w:r>
    </w:p>
    <w:p w14:paraId="53CF6CF0" w14:textId="77777777" w:rsidR="005E0348" w:rsidRPr="00D92C81" w:rsidRDefault="005E0348" w:rsidP="005E0348">
      <w:pPr>
        <w:pStyle w:val="Style2"/>
        <w:spacing w:line="240" w:lineRule="auto"/>
        <w:jc w:val="left"/>
        <w:rPr>
          <w:sz w:val="20"/>
          <w:szCs w:val="20"/>
          <w:lang w:val="ru-RU"/>
        </w:rPr>
      </w:pPr>
      <w:r w:rsidRPr="00D92C81">
        <w:rPr>
          <w:sz w:val="20"/>
          <w:szCs w:val="20"/>
          <w:lang w:val="ru-RU"/>
        </w:rPr>
        <w:t>ЕНГЛЕСКИ ЈЕЗИК:</w:t>
      </w:r>
    </w:p>
    <w:p w14:paraId="579327C6" w14:textId="77777777" w:rsidR="00A74CCF" w:rsidRPr="00A866AB" w:rsidRDefault="005E0348" w:rsidP="00A74CCF">
      <w:pPr>
        <w:pStyle w:val="ListParagraph"/>
        <w:ind w:left="0"/>
        <w:jc w:val="both"/>
        <w:rPr>
          <w:i/>
          <w:sz w:val="20"/>
          <w:szCs w:val="20"/>
          <w:lang w:val="sr-Cyrl-RS"/>
        </w:rPr>
      </w:pPr>
      <w:r w:rsidRPr="00D92C81">
        <w:rPr>
          <w:sz w:val="20"/>
          <w:szCs w:val="20"/>
          <w:lang w:val="ru-RU"/>
        </w:rPr>
        <w:t>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785FDF">
        <w:rPr>
          <w:i/>
          <w:sz w:val="20"/>
          <w:szCs w:val="20"/>
        </w:rPr>
        <w:t xml:space="preserve"> </w:t>
      </w:r>
      <w:r w:rsidR="00785FDF">
        <w:rPr>
          <w:i/>
          <w:sz w:val="20"/>
          <w:szCs w:val="20"/>
          <w:lang w:val="sr-Cyrl-RS"/>
        </w:rPr>
        <w:t>и 7/2022)</w:t>
      </w:r>
      <w:r w:rsidR="00A74CCF">
        <w:rPr>
          <w:i/>
          <w:sz w:val="20"/>
          <w:szCs w:val="20"/>
          <w:lang w:val="sr-Cyrl-RS"/>
        </w:rPr>
        <w:t>.</w:t>
      </w:r>
    </w:p>
    <w:p w14:paraId="4369C90C" w14:textId="77777777" w:rsidR="005E0348" w:rsidRPr="00D92C81" w:rsidRDefault="005E0348" w:rsidP="005E0348">
      <w:pPr>
        <w:jc w:val="both"/>
        <w:rPr>
          <w:i/>
          <w:sz w:val="20"/>
          <w:szCs w:val="20"/>
          <w:lang w:val="ru-RU"/>
        </w:rPr>
      </w:pPr>
    </w:p>
    <w:p w14:paraId="4C529D56" w14:textId="77777777" w:rsidR="005E0348" w:rsidRPr="00D92C81" w:rsidRDefault="005E0348" w:rsidP="005E0348">
      <w:pPr>
        <w:pStyle w:val="Style2"/>
        <w:spacing w:line="240" w:lineRule="auto"/>
        <w:jc w:val="left"/>
        <w:rPr>
          <w:sz w:val="20"/>
          <w:szCs w:val="20"/>
          <w:lang w:val="ru-RU"/>
        </w:rPr>
      </w:pPr>
      <w:r w:rsidRPr="00D92C81">
        <w:rPr>
          <w:sz w:val="20"/>
          <w:szCs w:val="20"/>
          <w:lang w:val="ru-RU"/>
        </w:rPr>
        <w:t>МАТЕМАТИКА:</w:t>
      </w:r>
    </w:p>
    <w:p w14:paraId="186ACD21" w14:textId="77777777" w:rsidR="008E3A86" w:rsidRPr="00A74CCF" w:rsidRDefault="005E0348" w:rsidP="00A74CCF">
      <w:pPr>
        <w:pStyle w:val="ListParagraph"/>
        <w:ind w:left="0"/>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w:t>
      </w:r>
      <w:r w:rsidR="00785FDF">
        <w:rPr>
          <w:i/>
          <w:sz w:val="20"/>
          <w:szCs w:val="20"/>
          <w:lang w:val="sr-Cyrl-RS"/>
        </w:rPr>
        <w:t>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14:paraId="544C1925" w14:textId="77777777" w:rsidR="005E0348" w:rsidRPr="003F470F" w:rsidRDefault="005E0348" w:rsidP="005E0348">
      <w:pPr>
        <w:pStyle w:val="a0"/>
        <w:rPr>
          <w:sz w:val="20"/>
          <w:szCs w:val="20"/>
        </w:rPr>
      </w:pPr>
    </w:p>
    <w:p w14:paraId="066D7617" w14:textId="77777777" w:rsidR="005E0348" w:rsidRPr="00D92C81" w:rsidRDefault="00BF3319" w:rsidP="005E0348">
      <w:pPr>
        <w:pStyle w:val="Style2"/>
        <w:spacing w:line="240" w:lineRule="auto"/>
        <w:jc w:val="left"/>
        <w:rPr>
          <w:sz w:val="20"/>
          <w:szCs w:val="20"/>
          <w:lang w:val="ru-RU"/>
        </w:rPr>
      </w:pPr>
      <w:r w:rsidRPr="00D92C81">
        <w:rPr>
          <w:sz w:val="20"/>
          <w:szCs w:val="20"/>
          <w:lang w:val="ru-RU"/>
        </w:rPr>
        <w:t>ПРИРОДА И ДРУШТВО</w:t>
      </w:r>
      <w:r w:rsidR="005E0348" w:rsidRPr="00D92C81">
        <w:rPr>
          <w:sz w:val="20"/>
          <w:szCs w:val="20"/>
          <w:lang w:val="ru-RU"/>
        </w:rPr>
        <w:t>:</w:t>
      </w:r>
    </w:p>
    <w:p w14:paraId="3057F512" w14:textId="77777777" w:rsidR="00A74CCF" w:rsidRPr="00A866AB" w:rsidRDefault="005E0348" w:rsidP="00A74CCF">
      <w:pPr>
        <w:pStyle w:val="ListParagraph"/>
        <w:ind w:left="0"/>
        <w:jc w:val="both"/>
        <w:rPr>
          <w:i/>
          <w:sz w:val="20"/>
          <w:szCs w:val="20"/>
          <w:lang w:val="sr-Cyrl-RS"/>
        </w:rPr>
      </w:pPr>
      <w:r w:rsidRPr="00D92C81">
        <w:rPr>
          <w:sz w:val="20"/>
          <w:szCs w:val="20"/>
          <w:lang w:val="ru-RU"/>
        </w:rPr>
        <w:t xml:space="preserve">Програм обавезног наставног предмета </w:t>
      </w:r>
      <w:r w:rsidR="00BF3319" w:rsidRPr="00D92C81">
        <w:rPr>
          <w:sz w:val="20"/>
          <w:szCs w:val="20"/>
          <w:lang w:val="ru-RU"/>
        </w:rPr>
        <w:t>природа и друштво</w:t>
      </w:r>
      <w:r w:rsidRPr="00D92C81">
        <w:rPr>
          <w:sz w:val="20"/>
          <w:szCs w:val="20"/>
          <w:lang w:val="ru-RU"/>
        </w:rPr>
        <w:t xml:space="preserve"> са: циљевима и задацима наставе и учења; садржајима рада; начинима и поступцима за остваривање програма садржан је у</w:t>
      </w:r>
      <w:r w:rsidR="008E3A86"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 xml:space="preserve">, </w:t>
      </w:r>
      <w:r w:rsidR="00A74CCF" w:rsidRPr="00A866AB">
        <w:rPr>
          <w:i/>
          <w:sz w:val="20"/>
          <w:szCs w:val="20"/>
          <w:lang w:val="sr-Cyrl-RS"/>
        </w:rPr>
        <w:t>6/2020</w:t>
      </w:r>
      <w:r w:rsidR="00785FDF">
        <w:rPr>
          <w:i/>
          <w:sz w:val="20"/>
          <w:szCs w:val="20"/>
          <w:lang w:val="sr-Cyrl-RS"/>
        </w:rPr>
        <w:t xml:space="preserve"> и 7/2022</w:t>
      </w:r>
      <w:r w:rsidR="00A74CCF" w:rsidRPr="00D92C81">
        <w:rPr>
          <w:i/>
          <w:sz w:val="20"/>
          <w:szCs w:val="20"/>
          <w:lang w:val="ru-RU"/>
        </w:rPr>
        <w:t>)</w:t>
      </w:r>
      <w:r w:rsidR="00A74CCF">
        <w:rPr>
          <w:i/>
          <w:sz w:val="20"/>
          <w:szCs w:val="20"/>
          <w:lang w:val="sr-Cyrl-RS"/>
        </w:rPr>
        <w:t>.</w:t>
      </w:r>
    </w:p>
    <w:p w14:paraId="39618D87" w14:textId="77777777" w:rsidR="00BF3319" w:rsidRPr="00D92C81" w:rsidRDefault="00BF3319" w:rsidP="00A74CCF">
      <w:pPr>
        <w:jc w:val="both"/>
        <w:rPr>
          <w:i/>
          <w:sz w:val="20"/>
          <w:szCs w:val="20"/>
          <w:lang w:val="ru-RU"/>
        </w:rPr>
      </w:pPr>
    </w:p>
    <w:p w14:paraId="6E7F53A6"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ЛИКОВНА КУЛТУРА:</w:t>
      </w:r>
    </w:p>
    <w:p w14:paraId="25B8FED1" w14:textId="77777777" w:rsidR="00A74CCF" w:rsidRPr="00A866AB" w:rsidRDefault="00BF3319" w:rsidP="00A74CCF">
      <w:pPr>
        <w:pStyle w:val="ListParagraph"/>
        <w:ind w:left="0"/>
        <w:jc w:val="both"/>
        <w:rPr>
          <w:i/>
          <w:sz w:val="20"/>
          <w:szCs w:val="20"/>
          <w:lang w:val="sr-Cyrl-RS"/>
        </w:rPr>
      </w:pPr>
      <w:r w:rsidRPr="00D92C81">
        <w:rPr>
          <w:sz w:val="20"/>
          <w:szCs w:val="20"/>
          <w:lang w:val="ru-RU"/>
        </w:rPr>
        <w:t>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sr-Cyrl-RS"/>
        </w:rPr>
        <w:t>,</w:t>
      </w:r>
      <w:r w:rsidR="00A74CCF" w:rsidRPr="00A866AB">
        <w:rPr>
          <w:i/>
          <w:sz w:val="20"/>
          <w:szCs w:val="20"/>
          <w:lang w:val="sr-Cyrl-RS"/>
        </w:rPr>
        <w:t xml:space="preserve"> 6/2020</w:t>
      </w:r>
      <w:r w:rsidR="00785FDF">
        <w:rPr>
          <w:i/>
          <w:sz w:val="20"/>
          <w:szCs w:val="20"/>
          <w:lang w:val="sr-Cyrl-RS"/>
        </w:rPr>
        <w:t xml:space="preserve"> и 7/2022</w:t>
      </w:r>
      <w:r w:rsidR="00A74CCF">
        <w:rPr>
          <w:i/>
          <w:sz w:val="20"/>
          <w:szCs w:val="20"/>
          <w:lang w:val="sr-Cyrl-RS"/>
        </w:rPr>
        <w:t>).</w:t>
      </w:r>
    </w:p>
    <w:p w14:paraId="451466FA" w14:textId="77777777" w:rsidR="00BF3319" w:rsidRPr="00D92C81" w:rsidRDefault="00BF3319" w:rsidP="00BF3319">
      <w:pPr>
        <w:jc w:val="both"/>
        <w:rPr>
          <w:i/>
          <w:sz w:val="20"/>
          <w:szCs w:val="20"/>
          <w:lang w:val="ru-RU"/>
        </w:rPr>
      </w:pPr>
    </w:p>
    <w:p w14:paraId="3ABF5080"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МУЗИЧКА  КУЛТУРА:</w:t>
      </w:r>
    </w:p>
    <w:p w14:paraId="58800382" w14:textId="77777777" w:rsidR="00A74CCF" w:rsidRPr="00A866AB" w:rsidRDefault="00BF3319" w:rsidP="00A74CCF">
      <w:pPr>
        <w:pStyle w:val="ListParagraph"/>
        <w:ind w:left="0"/>
        <w:jc w:val="both"/>
        <w:rPr>
          <w:i/>
          <w:sz w:val="20"/>
          <w:szCs w:val="20"/>
          <w:lang w:val="sr-Cyrl-RS"/>
        </w:rPr>
      </w:pPr>
      <w:r w:rsidRPr="00D92C81">
        <w:rPr>
          <w:sz w:val="20"/>
          <w:szCs w:val="20"/>
          <w:lang w:val="ru-RU"/>
        </w:rPr>
        <w:t>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14:paraId="4213773B" w14:textId="77777777" w:rsidR="00BF3319" w:rsidRPr="00D92C81" w:rsidRDefault="00BF3319" w:rsidP="00BF3319">
      <w:pPr>
        <w:jc w:val="both"/>
        <w:rPr>
          <w:i/>
          <w:sz w:val="20"/>
          <w:szCs w:val="20"/>
          <w:lang w:val="ru-RU"/>
        </w:rPr>
      </w:pPr>
    </w:p>
    <w:p w14:paraId="7FD1E693" w14:textId="77777777" w:rsidR="00BF3319" w:rsidRPr="00D92C81" w:rsidRDefault="00BF3319" w:rsidP="00BF3319">
      <w:pPr>
        <w:pStyle w:val="Style2"/>
        <w:spacing w:line="240" w:lineRule="auto"/>
        <w:jc w:val="left"/>
        <w:rPr>
          <w:sz w:val="20"/>
          <w:szCs w:val="20"/>
          <w:lang w:val="ru-RU"/>
        </w:rPr>
      </w:pPr>
      <w:r w:rsidRPr="00D92C81">
        <w:rPr>
          <w:sz w:val="20"/>
          <w:szCs w:val="20"/>
          <w:lang w:val="ru-RU"/>
        </w:rPr>
        <w:t xml:space="preserve">ФИЗИЧКО </w:t>
      </w:r>
      <w:r w:rsidR="00A74CCF">
        <w:rPr>
          <w:sz w:val="20"/>
          <w:szCs w:val="20"/>
          <w:lang w:val="sr-Cyrl-RS"/>
        </w:rPr>
        <w:t xml:space="preserve">И ЗДРАВСТВЕНО </w:t>
      </w:r>
      <w:r w:rsidRPr="00D92C81">
        <w:rPr>
          <w:sz w:val="20"/>
          <w:szCs w:val="20"/>
          <w:lang w:val="ru-RU"/>
        </w:rPr>
        <w:t>ВАСПИТАЊЕ:</w:t>
      </w:r>
    </w:p>
    <w:p w14:paraId="328794EE" w14:textId="77777777" w:rsidR="00A74CCF" w:rsidRDefault="00BF3319" w:rsidP="00A74CCF">
      <w:pPr>
        <w:pStyle w:val="ListParagraph"/>
        <w:ind w:left="0"/>
        <w:jc w:val="both"/>
        <w:rPr>
          <w:i/>
          <w:sz w:val="20"/>
          <w:szCs w:val="20"/>
          <w:lang w:val="sr-Cyrl-RS"/>
        </w:rPr>
      </w:pPr>
      <w:r w:rsidRPr="00D92C81">
        <w:rPr>
          <w:sz w:val="20"/>
          <w:szCs w:val="20"/>
          <w:lang w:val="ru-RU"/>
        </w:rPr>
        <w:t xml:space="preserve">Програм обавезног наставног предмета физичко </w:t>
      </w:r>
      <w:r w:rsidR="00A74CCF">
        <w:rPr>
          <w:sz w:val="20"/>
          <w:szCs w:val="20"/>
          <w:lang w:val="sr-Cyrl-RS"/>
        </w:rPr>
        <w:t xml:space="preserve">и здравствено </w:t>
      </w:r>
      <w:r w:rsidRPr="00D92C81">
        <w:rPr>
          <w:sz w:val="20"/>
          <w:szCs w:val="20"/>
          <w:lang w:val="ru-RU"/>
        </w:rPr>
        <w:t>васпитање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bookmarkStart w:id="22" w:name="_Hlk105966152"/>
      <w:r w:rsidR="00A74CCF" w:rsidRPr="00D92C81">
        <w:rPr>
          <w:i/>
          <w:sz w:val="20"/>
          <w:szCs w:val="20"/>
          <w:lang w:val="ru-RU"/>
        </w:rPr>
        <w:t>Правилник</w:t>
      </w:r>
      <w:r w:rsidR="00A74CCF">
        <w:rPr>
          <w:i/>
          <w:sz w:val="20"/>
          <w:szCs w:val="20"/>
          <w:lang w:val="sr-Cyrl-RS"/>
        </w:rPr>
        <w:t>у</w:t>
      </w:r>
      <w:r w:rsidR="00A74CCF" w:rsidRPr="00D92C81">
        <w:rPr>
          <w:i/>
          <w:sz w:val="20"/>
          <w:szCs w:val="20"/>
          <w:lang w:val="ru-RU"/>
        </w:rPr>
        <w:t xml:space="preserve"> о програму наставе и учења за </w:t>
      </w:r>
      <w:r w:rsidR="00A74CCF" w:rsidRPr="00A866AB">
        <w:rPr>
          <w:i/>
          <w:sz w:val="20"/>
          <w:szCs w:val="20"/>
          <w:lang w:val="sr-Cyrl-RS"/>
        </w:rPr>
        <w:t>трећи</w:t>
      </w:r>
      <w:r w:rsidR="00A74CCF" w:rsidRPr="00D92C81">
        <w:rPr>
          <w:i/>
          <w:sz w:val="20"/>
          <w:szCs w:val="20"/>
          <w:lang w:val="ru-RU"/>
        </w:rPr>
        <w:t xml:space="preserve"> разред основног образовања и васпитања (,,Сл. Гласник РС – Просветни гласник“, бр</w:t>
      </w:r>
      <w:r w:rsidR="00A74CCF" w:rsidRPr="00A866AB">
        <w:rPr>
          <w:i/>
          <w:sz w:val="20"/>
          <w:szCs w:val="20"/>
          <w:lang w:val="sr-Cyrl-RS"/>
        </w:rPr>
        <w:t>. 5/2019</w:t>
      </w:r>
      <w:r w:rsidR="00A74CCF" w:rsidRPr="00D92C81">
        <w:rPr>
          <w:i/>
          <w:sz w:val="20"/>
          <w:szCs w:val="20"/>
          <w:lang w:val="ru-RU"/>
        </w:rPr>
        <w:t>,</w:t>
      </w:r>
      <w:r w:rsidR="00A74CCF" w:rsidRPr="00A866AB">
        <w:rPr>
          <w:i/>
          <w:sz w:val="20"/>
          <w:szCs w:val="20"/>
          <w:lang w:val="sr-Cyrl-RS"/>
        </w:rPr>
        <w:t xml:space="preserve"> 1/2020</w:t>
      </w:r>
      <w:r w:rsidR="00785FDF">
        <w:rPr>
          <w:i/>
          <w:sz w:val="20"/>
          <w:szCs w:val="20"/>
          <w:lang w:val="ru-RU"/>
        </w:rPr>
        <w:t>,</w:t>
      </w:r>
      <w:r w:rsidR="00A74CCF" w:rsidRPr="00A866AB">
        <w:rPr>
          <w:i/>
          <w:sz w:val="20"/>
          <w:szCs w:val="20"/>
          <w:lang w:val="sr-Cyrl-RS"/>
        </w:rPr>
        <w:t xml:space="preserve"> 6/2020</w:t>
      </w:r>
      <w:r w:rsidR="00785FDF">
        <w:rPr>
          <w:i/>
          <w:sz w:val="20"/>
          <w:szCs w:val="20"/>
        </w:rPr>
        <w:t xml:space="preserve"> </w:t>
      </w:r>
      <w:r w:rsidR="00785FDF">
        <w:rPr>
          <w:i/>
          <w:sz w:val="20"/>
          <w:szCs w:val="20"/>
          <w:lang w:val="sr-Cyrl-RS"/>
        </w:rPr>
        <w:t>и 7/2022</w:t>
      </w:r>
      <w:r w:rsidR="00A74CCF" w:rsidRPr="00D92C81">
        <w:rPr>
          <w:i/>
          <w:sz w:val="20"/>
          <w:szCs w:val="20"/>
          <w:lang w:val="ru-RU"/>
        </w:rPr>
        <w:t>)</w:t>
      </w:r>
      <w:r w:rsidR="00A74CCF">
        <w:rPr>
          <w:i/>
          <w:sz w:val="20"/>
          <w:szCs w:val="20"/>
          <w:lang w:val="sr-Cyrl-RS"/>
        </w:rPr>
        <w:t>.</w:t>
      </w:r>
    </w:p>
    <w:p w14:paraId="16694E4C" w14:textId="77777777" w:rsidR="00B51593" w:rsidRDefault="00B51593" w:rsidP="00A74CCF">
      <w:pPr>
        <w:pStyle w:val="ListParagraph"/>
        <w:ind w:left="0"/>
        <w:jc w:val="both"/>
        <w:rPr>
          <w:i/>
          <w:sz w:val="20"/>
          <w:szCs w:val="20"/>
          <w:lang w:val="sr-Cyrl-RS"/>
        </w:rPr>
      </w:pPr>
    </w:p>
    <w:p w14:paraId="60ED794C" w14:textId="77777777" w:rsidR="00B51593" w:rsidRPr="00722CA6" w:rsidRDefault="00B51593" w:rsidP="00B51593">
      <w:pPr>
        <w:pStyle w:val="ListParagraph"/>
        <w:ind w:left="284" w:hanging="284"/>
        <w:jc w:val="both"/>
        <w:rPr>
          <w:sz w:val="20"/>
          <w:szCs w:val="20"/>
          <w:lang w:val="sr-Cyrl-RS"/>
        </w:rPr>
      </w:pPr>
      <w:bookmarkStart w:id="23" w:name="_Hlk105966989"/>
      <w:bookmarkEnd w:id="22"/>
      <w:r w:rsidRPr="00722CA6">
        <w:rPr>
          <w:b/>
          <w:sz w:val="20"/>
          <w:szCs w:val="20"/>
          <w:lang w:val="sr-Cyrl-RS"/>
        </w:rPr>
        <w:t>ДИГИТАЛНИ СВЕТ:</w:t>
      </w:r>
      <w:r w:rsidRPr="00D92C81">
        <w:rPr>
          <w:sz w:val="20"/>
          <w:szCs w:val="20"/>
          <w:lang w:val="ru-RU"/>
        </w:rPr>
        <w:t xml:space="preserve"> </w:t>
      </w:r>
    </w:p>
    <w:p w14:paraId="11534196" w14:textId="77777777" w:rsidR="00B51593" w:rsidRPr="00722CA6" w:rsidRDefault="00B51593" w:rsidP="00B51593">
      <w:pPr>
        <w:pStyle w:val="ListParagraph"/>
        <w:ind w:left="284" w:hanging="284"/>
        <w:jc w:val="both"/>
        <w:rPr>
          <w:sz w:val="20"/>
          <w:szCs w:val="20"/>
          <w:lang w:val="sr-Cyrl-RS"/>
        </w:rPr>
      </w:pPr>
    </w:p>
    <w:p w14:paraId="4207DD53" w14:textId="77777777" w:rsidR="00B51593" w:rsidRDefault="00B51593" w:rsidP="00B51593">
      <w:pPr>
        <w:pStyle w:val="ListParagraph"/>
        <w:ind w:left="0"/>
        <w:jc w:val="both"/>
        <w:rPr>
          <w:i/>
          <w:sz w:val="20"/>
          <w:szCs w:val="20"/>
          <w:lang w:val="sr-Cyrl-RS"/>
        </w:rPr>
      </w:pPr>
      <w:r w:rsidRPr="00D92C81">
        <w:rPr>
          <w:sz w:val="20"/>
          <w:szCs w:val="20"/>
          <w:lang w:val="ru-RU"/>
        </w:rPr>
        <w:lastRenderedPageBreak/>
        <w:t xml:space="preserve">Програм обавезног </w:t>
      </w:r>
      <w:r w:rsidRPr="00193177">
        <w:rPr>
          <w:sz w:val="20"/>
          <w:szCs w:val="20"/>
          <w:lang w:val="sr-Cyrl-RS"/>
        </w:rPr>
        <w:t xml:space="preserve">  </w:t>
      </w:r>
      <w:r w:rsidRPr="00D92C81">
        <w:rPr>
          <w:sz w:val="20"/>
          <w:szCs w:val="20"/>
          <w:lang w:val="ru-RU"/>
        </w:rPr>
        <w:t xml:space="preserve">наставног предмета </w:t>
      </w:r>
      <w:r w:rsidRPr="00193177">
        <w:rPr>
          <w:sz w:val="20"/>
          <w:szCs w:val="20"/>
          <w:lang w:val="sr-Cyrl-RS"/>
        </w:rPr>
        <w:t>дигитални свет</w:t>
      </w:r>
      <w:r w:rsidRPr="00D92C81">
        <w:rPr>
          <w:sz w:val="20"/>
          <w:szCs w:val="20"/>
          <w:lang w:val="ru-RU"/>
        </w:rPr>
        <w:t xml:space="preserve"> са: циљевима наставе и учења; исходима по областима/темама; садржајима рада; начинима и поступцима за остваривање програма садржан је </w:t>
      </w:r>
      <w:r w:rsidRPr="00D92C81">
        <w:rPr>
          <w:i/>
          <w:sz w:val="20"/>
          <w:szCs w:val="20"/>
          <w:lang w:val="ru-RU"/>
        </w:rPr>
        <w:t>Правилник</w:t>
      </w:r>
      <w:r w:rsidRPr="00193177">
        <w:rPr>
          <w:i/>
          <w:sz w:val="20"/>
          <w:szCs w:val="20"/>
          <w:lang w:val="sr-Cyrl-RS"/>
        </w:rPr>
        <w:t>у</w:t>
      </w:r>
      <w:r w:rsidRPr="00D92C81">
        <w:rPr>
          <w:i/>
          <w:sz w:val="20"/>
          <w:szCs w:val="20"/>
          <w:lang w:val="ru-RU"/>
        </w:rPr>
        <w:t xml:space="preserve"> о програму наставе и учења за </w:t>
      </w:r>
      <w:r w:rsidRPr="00193177">
        <w:rPr>
          <w:i/>
          <w:sz w:val="20"/>
          <w:szCs w:val="20"/>
          <w:lang w:val="sr-Cyrl-RS"/>
        </w:rPr>
        <w:t>трећи</w:t>
      </w:r>
      <w:r w:rsidRPr="00D92C81">
        <w:rPr>
          <w:i/>
          <w:sz w:val="20"/>
          <w:szCs w:val="20"/>
          <w:lang w:val="ru-RU"/>
        </w:rPr>
        <w:t xml:space="preserve"> разред основног образовања и васпитања (,,Сл. Гласник РС – Просветни гласник“, бр</w:t>
      </w:r>
      <w:r w:rsidRPr="00193177">
        <w:rPr>
          <w:i/>
          <w:sz w:val="20"/>
          <w:szCs w:val="20"/>
          <w:lang w:val="sr-Cyrl-RS"/>
        </w:rPr>
        <w:t>. 5/2019</w:t>
      </w:r>
      <w:r w:rsidRPr="00D92C81">
        <w:rPr>
          <w:i/>
          <w:sz w:val="20"/>
          <w:szCs w:val="20"/>
          <w:lang w:val="ru-RU"/>
        </w:rPr>
        <w:t>,</w:t>
      </w:r>
      <w:r w:rsidRPr="00193177">
        <w:rPr>
          <w:i/>
          <w:sz w:val="20"/>
          <w:szCs w:val="20"/>
          <w:lang w:val="sr-Cyrl-RS"/>
        </w:rPr>
        <w:t xml:space="preserve"> 1/2020</w:t>
      </w:r>
      <w:r w:rsidR="00785FDF">
        <w:rPr>
          <w:i/>
          <w:sz w:val="20"/>
          <w:szCs w:val="20"/>
          <w:lang w:val="ru-RU"/>
        </w:rPr>
        <w:t xml:space="preserve">, </w:t>
      </w:r>
      <w:r w:rsidRPr="00193177">
        <w:rPr>
          <w:i/>
          <w:sz w:val="20"/>
          <w:szCs w:val="20"/>
          <w:lang w:val="sr-Cyrl-RS"/>
        </w:rPr>
        <w:t>6/2020</w:t>
      </w:r>
      <w:r w:rsidR="00785FDF">
        <w:rPr>
          <w:i/>
          <w:sz w:val="20"/>
          <w:szCs w:val="20"/>
          <w:lang w:val="sr-Cyrl-RS"/>
        </w:rPr>
        <w:t xml:space="preserve"> и 7/2022</w:t>
      </w:r>
      <w:r w:rsidRPr="00D92C81">
        <w:rPr>
          <w:i/>
          <w:sz w:val="20"/>
          <w:szCs w:val="20"/>
          <w:lang w:val="ru-RU"/>
        </w:rPr>
        <w:t>)</w:t>
      </w:r>
    </w:p>
    <w:p w14:paraId="42C29E15" w14:textId="77777777" w:rsidR="00B51593" w:rsidRPr="00A866AB" w:rsidRDefault="00B51593" w:rsidP="00A74CCF">
      <w:pPr>
        <w:pStyle w:val="ListParagraph"/>
        <w:ind w:left="0"/>
        <w:jc w:val="both"/>
        <w:rPr>
          <w:i/>
          <w:sz w:val="20"/>
          <w:szCs w:val="20"/>
          <w:lang w:val="sr-Cyrl-RS"/>
        </w:rPr>
      </w:pPr>
    </w:p>
    <w:bookmarkEnd w:id="23"/>
    <w:p w14:paraId="3F3758CE" w14:textId="77777777" w:rsidR="003515CC" w:rsidRPr="003F470F" w:rsidRDefault="003515CC" w:rsidP="00BF3319">
      <w:pPr>
        <w:pStyle w:val="a0"/>
        <w:rPr>
          <w:sz w:val="20"/>
          <w:szCs w:val="20"/>
        </w:rPr>
      </w:pPr>
    </w:p>
    <w:p w14:paraId="4956B41F" w14:textId="77777777" w:rsidR="003515CC" w:rsidRPr="00D92C81" w:rsidRDefault="003515CC" w:rsidP="003515CC">
      <w:pPr>
        <w:pStyle w:val="Style2"/>
        <w:rPr>
          <w:sz w:val="20"/>
          <w:szCs w:val="20"/>
          <w:lang w:val="ru-RU"/>
        </w:rPr>
      </w:pPr>
      <w:r w:rsidRPr="00D92C81">
        <w:rPr>
          <w:sz w:val="20"/>
          <w:szCs w:val="20"/>
          <w:lang w:val="ru-RU"/>
        </w:rPr>
        <w:t>ЧЕТВРТИ РАЗРЕД</w:t>
      </w:r>
    </w:p>
    <w:p w14:paraId="1E48E893"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СРПСКИ ЈЕЗИК:</w:t>
      </w:r>
    </w:p>
    <w:p w14:paraId="6E0F04AD" w14:textId="77777777" w:rsidR="0010384E" w:rsidRPr="00A866AB" w:rsidRDefault="003515CC" w:rsidP="0010384E">
      <w:pPr>
        <w:tabs>
          <w:tab w:val="left" w:pos="0"/>
        </w:tabs>
        <w:jc w:val="both"/>
        <w:rPr>
          <w:i/>
          <w:sz w:val="20"/>
          <w:szCs w:val="20"/>
          <w:lang w:val="sr-Cyrl-RS"/>
        </w:rPr>
      </w:pPr>
      <w:r w:rsidRPr="00D92C81">
        <w:rPr>
          <w:sz w:val="20"/>
          <w:szCs w:val="20"/>
          <w:lang w:val="ru-RU"/>
        </w:rPr>
        <w:t xml:space="preserve">Програм обавезног наставног предмета српски језик са: циљевима и задацима наставе и учења; садржајима рада; начинима и поступцима за остваривање програма садржан је </w:t>
      </w:r>
      <w:r w:rsidR="0010384E">
        <w:rPr>
          <w:sz w:val="20"/>
          <w:szCs w:val="20"/>
          <w:lang w:val="sr-Cyrl-RS"/>
        </w:rPr>
        <w:t xml:space="preserve">у </w:t>
      </w:r>
      <w:bookmarkStart w:id="24" w:name="_Hlk105966859"/>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bookmarkEnd w:id="24"/>
    <w:p w14:paraId="5133404E" w14:textId="77777777" w:rsidR="003515CC" w:rsidRPr="003F470F" w:rsidRDefault="003515CC" w:rsidP="003515CC">
      <w:pPr>
        <w:pStyle w:val="a0"/>
        <w:rPr>
          <w:sz w:val="20"/>
          <w:szCs w:val="20"/>
        </w:rPr>
      </w:pPr>
    </w:p>
    <w:p w14:paraId="3636DA10"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ЕНГЛЕСКИ ЈЕЗИК:</w:t>
      </w:r>
    </w:p>
    <w:p w14:paraId="7158569A" w14:textId="77777777"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64FF3406" w14:textId="77777777" w:rsidR="003515CC" w:rsidRPr="00D92C81" w:rsidRDefault="003515CC" w:rsidP="003515CC">
      <w:pPr>
        <w:jc w:val="both"/>
        <w:rPr>
          <w:i/>
          <w:sz w:val="20"/>
          <w:szCs w:val="20"/>
          <w:lang w:val="ru-RU"/>
        </w:rPr>
      </w:pPr>
    </w:p>
    <w:p w14:paraId="2D7BC18B"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МАТЕМАТИКА:</w:t>
      </w:r>
    </w:p>
    <w:p w14:paraId="7FBCB288" w14:textId="77777777"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0519FEBA" w14:textId="77777777" w:rsidR="007C5D9E" w:rsidRPr="00D92C81" w:rsidRDefault="007C5D9E" w:rsidP="0010384E">
      <w:pPr>
        <w:jc w:val="both"/>
        <w:rPr>
          <w:sz w:val="20"/>
          <w:szCs w:val="20"/>
          <w:lang w:val="ru-RU"/>
        </w:rPr>
      </w:pPr>
    </w:p>
    <w:p w14:paraId="514DC7A9"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ПРИРОДА И ДРУШТВО:</w:t>
      </w:r>
    </w:p>
    <w:p w14:paraId="2FF19109" w14:textId="77777777" w:rsidR="0010384E" w:rsidRPr="00A866AB" w:rsidRDefault="003515CC" w:rsidP="0010384E">
      <w:pPr>
        <w:tabs>
          <w:tab w:val="left" w:pos="0"/>
        </w:tabs>
        <w:jc w:val="both"/>
        <w:rPr>
          <w:i/>
          <w:sz w:val="20"/>
          <w:szCs w:val="20"/>
          <w:lang w:val="sr-Cyrl-RS"/>
        </w:rPr>
      </w:pPr>
      <w:r w:rsidRPr="00D92C81">
        <w:rPr>
          <w:sz w:val="20"/>
          <w:szCs w:val="20"/>
          <w:lang w:val="ru-RU"/>
        </w:rPr>
        <w:t xml:space="preserve">Програм обавезног наставног предмета природа и друштво са: циљевима и задацима наставе и учења; садржајима рада; начинима и поступцима за остваривање програма садржан је </w:t>
      </w:r>
      <w:r w:rsidR="008E3A86" w:rsidRPr="00D92C81">
        <w:rPr>
          <w:sz w:val="20"/>
          <w:szCs w:val="20"/>
          <w:lang w:val="ru-RU"/>
        </w:rPr>
        <w:t xml:space="preserve">у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6155DCA9" w14:textId="77777777" w:rsidR="00A111AF" w:rsidRPr="00D92C81" w:rsidRDefault="00A111AF" w:rsidP="0010384E">
      <w:pPr>
        <w:jc w:val="both"/>
        <w:rPr>
          <w:sz w:val="20"/>
          <w:szCs w:val="20"/>
          <w:lang w:val="ru-RU"/>
        </w:rPr>
      </w:pPr>
    </w:p>
    <w:p w14:paraId="35FF29CB"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ЛИКОВНА КУЛТУРА:</w:t>
      </w:r>
    </w:p>
    <w:p w14:paraId="18F327E4" w14:textId="77777777" w:rsidR="0010384E" w:rsidRPr="00A866AB"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434E12D2" w14:textId="77777777" w:rsidR="007C5D9E" w:rsidRPr="00D92C81" w:rsidRDefault="007C5D9E" w:rsidP="003515CC">
      <w:pPr>
        <w:jc w:val="both"/>
        <w:rPr>
          <w:i/>
          <w:sz w:val="20"/>
          <w:szCs w:val="20"/>
          <w:lang w:val="ru-RU"/>
        </w:rPr>
      </w:pPr>
    </w:p>
    <w:p w14:paraId="2534D696" w14:textId="77777777" w:rsidR="00A111AF" w:rsidRPr="00D92C81" w:rsidRDefault="00A111AF" w:rsidP="003515CC">
      <w:pPr>
        <w:jc w:val="both"/>
        <w:rPr>
          <w:b/>
          <w:sz w:val="20"/>
          <w:szCs w:val="20"/>
          <w:lang w:val="ru-RU"/>
        </w:rPr>
      </w:pPr>
      <w:r w:rsidRPr="00D92C81">
        <w:rPr>
          <w:b/>
          <w:sz w:val="20"/>
          <w:szCs w:val="20"/>
          <w:lang w:val="ru-RU"/>
        </w:rPr>
        <w:t>МУЗИЧКА КУЛТУРА:</w:t>
      </w:r>
    </w:p>
    <w:p w14:paraId="7718F93A" w14:textId="77777777" w:rsidR="00A111AF" w:rsidRPr="00D92C81" w:rsidRDefault="00A111AF" w:rsidP="003515CC">
      <w:pPr>
        <w:jc w:val="both"/>
        <w:rPr>
          <w:b/>
          <w:sz w:val="20"/>
          <w:szCs w:val="20"/>
          <w:lang w:val="ru-RU"/>
        </w:rPr>
      </w:pPr>
    </w:p>
    <w:p w14:paraId="141E23E1" w14:textId="77777777" w:rsidR="008E3A86" w:rsidRPr="0010384E" w:rsidRDefault="003515CC" w:rsidP="0010384E">
      <w:pPr>
        <w:tabs>
          <w:tab w:val="left" w:pos="0"/>
        </w:tabs>
        <w:jc w:val="both"/>
        <w:rPr>
          <w:i/>
          <w:sz w:val="20"/>
          <w:szCs w:val="20"/>
          <w:lang w:val="sr-Cyrl-RS"/>
        </w:rPr>
      </w:pPr>
      <w:r w:rsidRPr="00D92C81">
        <w:rPr>
          <w:sz w:val="20"/>
          <w:szCs w:val="20"/>
          <w:lang w:val="ru-RU"/>
        </w:rPr>
        <w:t>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63532150" w14:textId="77777777" w:rsidR="003515CC" w:rsidRPr="003F470F" w:rsidRDefault="003515CC" w:rsidP="003515CC">
      <w:pPr>
        <w:pStyle w:val="a0"/>
        <w:rPr>
          <w:sz w:val="20"/>
          <w:szCs w:val="20"/>
        </w:rPr>
      </w:pPr>
    </w:p>
    <w:p w14:paraId="0731EB35" w14:textId="77777777" w:rsidR="003515CC" w:rsidRPr="00D92C81" w:rsidRDefault="003515CC" w:rsidP="003515CC">
      <w:pPr>
        <w:pStyle w:val="Style2"/>
        <w:spacing w:line="240" w:lineRule="auto"/>
        <w:jc w:val="left"/>
        <w:rPr>
          <w:sz w:val="20"/>
          <w:szCs w:val="20"/>
          <w:lang w:val="ru-RU"/>
        </w:rPr>
      </w:pPr>
      <w:r w:rsidRPr="00D92C81">
        <w:rPr>
          <w:sz w:val="20"/>
          <w:szCs w:val="20"/>
          <w:lang w:val="ru-RU"/>
        </w:rPr>
        <w:t xml:space="preserve">ФИЗИЧКО </w:t>
      </w:r>
      <w:r w:rsidR="0010384E">
        <w:rPr>
          <w:sz w:val="20"/>
          <w:szCs w:val="20"/>
          <w:lang w:val="sr-Cyrl-RS"/>
        </w:rPr>
        <w:t xml:space="preserve">И ЗДРАВСТВЕНО </w:t>
      </w:r>
      <w:r w:rsidRPr="00D92C81">
        <w:rPr>
          <w:sz w:val="20"/>
          <w:szCs w:val="20"/>
          <w:lang w:val="ru-RU"/>
        </w:rPr>
        <w:t>ВАСПИТАЊЕ:</w:t>
      </w:r>
    </w:p>
    <w:p w14:paraId="21190E5F" w14:textId="77777777" w:rsidR="00DA08FD" w:rsidRPr="00D92C81" w:rsidRDefault="003515CC" w:rsidP="00DA08FD">
      <w:pPr>
        <w:tabs>
          <w:tab w:val="left" w:pos="0"/>
        </w:tabs>
        <w:jc w:val="both"/>
        <w:rPr>
          <w:i/>
          <w:sz w:val="20"/>
          <w:szCs w:val="20"/>
          <w:lang w:val="ru-RU"/>
        </w:rPr>
      </w:pPr>
      <w:r w:rsidRPr="00D92C81">
        <w:rPr>
          <w:sz w:val="20"/>
          <w:szCs w:val="20"/>
          <w:lang w:val="ru-RU"/>
        </w:rPr>
        <w:lastRenderedPageBreak/>
        <w:t xml:space="preserve">Програм обавезног наставног предмета физичко </w:t>
      </w:r>
      <w:r w:rsidR="0010384E">
        <w:rPr>
          <w:sz w:val="20"/>
          <w:szCs w:val="20"/>
          <w:lang w:val="sr-Cyrl-RS"/>
        </w:rPr>
        <w:t xml:space="preserve">и здравствено </w:t>
      </w:r>
      <w:r w:rsidRPr="00D92C81">
        <w:rPr>
          <w:sz w:val="20"/>
          <w:szCs w:val="20"/>
          <w:lang w:val="ru-RU"/>
        </w:rPr>
        <w:t>васпитање са: циљевима 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bookmarkStart w:id="25" w:name="_Hlk105967029"/>
      <w:r w:rsidR="0010384E" w:rsidRPr="00D92C81">
        <w:rPr>
          <w:i/>
          <w:sz w:val="20"/>
          <w:szCs w:val="20"/>
          <w:lang w:val="ru-RU"/>
        </w:rPr>
        <w:t>Правилник</w:t>
      </w:r>
      <w:r w:rsidR="0010384E">
        <w:rPr>
          <w:i/>
          <w:sz w:val="20"/>
          <w:szCs w:val="20"/>
          <w:lang w:val="sr-Cyrl-RS"/>
        </w:rPr>
        <w:t>у</w:t>
      </w:r>
      <w:r w:rsidR="0010384E" w:rsidRPr="00D92C81">
        <w:rPr>
          <w:i/>
          <w:sz w:val="20"/>
          <w:szCs w:val="20"/>
          <w:lang w:val="ru-RU"/>
        </w:rPr>
        <w:t xml:space="preserve"> о п</w:t>
      </w:r>
      <w:r w:rsidR="0010384E" w:rsidRPr="00A866AB">
        <w:rPr>
          <w:i/>
          <w:sz w:val="20"/>
          <w:szCs w:val="20"/>
          <w:lang w:val="sr-Cyrl-RS"/>
        </w:rPr>
        <w:t>рогрму</w:t>
      </w:r>
      <w:r w:rsidR="0010384E" w:rsidRPr="00D92C81">
        <w:rPr>
          <w:i/>
          <w:sz w:val="20"/>
          <w:szCs w:val="20"/>
          <w:lang w:val="ru-RU"/>
        </w:rPr>
        <w:t xml:space="preserve"> наставе и учења за </w:t>
      </w:r>
      <w:r w:rsidR="0010384E" w:rsidRPr="00A866AB">
        <w:rPr>
          <w:i/>
          <w:sz w:val="20"/>
          <w:szCs w:val="20"/>
          <w:lang w:val="sr-Cyrl-RS"/>
        </w:rPr>
        <w:t xml:space="preserve">четврти разред </w:t>
      </w:r>
      <w:r w:rsidR="0010384E" w:rsidRPr="00D92C81">
        <w:rPr>
          <w:i/>
          <w:sz w:val="20"/>
          <w:szCs w:val="20"/>
          <w:lang w:val="ru-RU"/>
        </w:rPr>
        <w:t xml:space="preserve"> основног образовања и васпитања (,,Сл. Гласник РС – Просветни гласник“, бр.11/2019</w:t>
      </w:r>
      <w:bookmarkStart w:id="26" w:name="_Hlk108614824"/>
      <w:r w:rsidR="0010384E" w:rsidRPr="00D92C81">
        <w:rPr>
          <w:i/>
          <w:sz w:val="20"/>
          <w:szCs w:val="20"/>
          <w:lang w:val="ru-RU"/>
        </w:rPr>
        <w:t xml:space="preserve">, </w:t>
      </w:r>
      <w:r w:rsidR="0010384E" w:rsidRPr="00A866AB">
        <w:rPr>
          <w:i/>
          <w:sz w:val="20"/>
          <w:szCs w:val="20"/>
          <w:lang w:val="sr-Cyrl-RS"/>
        </w:rPr>
        <w:t>6</w:t>
      </w:r>
      <w:r w:rsidR="0010384E" w:rsidRPr="00D92C81">
        <w:rPr>
          <w:i/>
          <w:sz w:val="20"/>
          <w:szCs w:val="20"/>
          <w:lang w:val="ru-RU"/>
        </w:rPr>
        <w:t>/20</w:t>
      </w:r>
      <w:r w:rsidR="0010384E" w:rsidRPr="00A866AB">
        <w:rPr>
          <w:i/>
          <w:sz w:val="20"/>
          <w:szCs w:val="20"/>
          <w:lang w:val="sr-Cyrl-RS"/>
        </w:rPr>
        <w:t>20</w:t>
      </w:r>
      <w:r w:rsidR="0010384E" w:rsidRPr="00D92C81">
        <w:rPr>
          <w:i/>
          <w:sz w:val="20"/>
          <w:szCs w:val="20"/>
          <w:lang w:val="ru-RU"/>
        </w:rPr>
        <w:t xml:space="preserve"> </w:t>
      </w:r>
      <w:r w:rsidR="0010384E" w:rsidRPr="00A866AB">
        <w:rPr>
          <w:i/>
          <w:sz w:val="20"/>
          <w:szCs w:val="20"/>
          <w:lang w:val="sr-Cyrl-RS"/>
        </w:rPr>
        <w:t>и 7/2021</w:t>
      </w:r>
      <w:bookmarkEnd w:id="26"/>
      <w:r w:rsidR="0010384E" w:rsidRPr="00D92C81">
        <w:rPr>
          <w:i/>
          <w:sz w:val="20"/>
          <w:szCs w:val="20"/>
          <w:lang w:val="ru-RU"/>
        </w:rPr>
        <w:t>)</w:t>
      </w:r>
      <w:r w:rsidR="0010384E">
        <w:rPr>
          <w:i/>
          <w:sz w:val="20"/>
          <w:szCs w:val="20"/>
          <w:lang w:val="sr-Cyrl-RS"/>
        </w:rPr>
        <w:t>.</w:t>
      </w:r>
      <w:r w:rsidR="0010384E" w:rsidRPr="00D92C81">
        <w:rPr>
          <w:i/>
          <w:sz w:val="20"/>
          <w:szCs w:val="20"/>
          <w:lang w:val="ru-RU"/>
        </w:rPr>
        <w:t xml:space="preserve"> </w:t>
      </w:r>
    </w:p>
    <w:p w14:paraId="59491C3D" w14:textId="77777777" w:rsidR="00DA08FD" w:rsidRPr="00D92C81" w:rsidRDefault="00DA08FD" w:rsidP="00DA08FD">
      <w:pPr>
        <w:tabs>
          <w:tab w:val="left" w:pos="0"/>
        </w:tabs>
        <w:jc w:val="both"/>
        <w:rPr>
          <w:b/>
          <w:sz w:val="20"/>
          <w:szCs w:val="20"/>
          <w:lang w:val="ru-RU"/>
        </w:rPr>
      </w:pPr>
    </w:p>
    <w:bookmarkEnd w:id="25"/>
    <w:p w14:paraId="06A0FA0F" w14:textId="1D95325E" w:rsidR="00B5007C" w:rsidRPr="00B5007C" w:rsidRDefault="00B5007C" w:rsidP="00B5007C">
      <w:pPr>
        <w:tabs>
          <w:tab w:val="left" w:pos="90"/>
        </w:tabs>
        <w:ind w:hanging="142"/>
        <w:jc w:val="both"/>
        <w:rPr>
          <w:i/>
          <w:sz w:val="20"/>
          <w:szCs w:val="20"/>
          <w:lang w:val="en-GB"/>
        </w:rPr>
      </w:pPr>
      <w:r>
        <w:rPr>
          <w:b/>
          <w:lang w:val="sr-Cyrl-RS"/>
        </w:rPr>
        <w:t xml:space="preserve">   </w:t>
      </w:r>
      <w:r w:rsidRPr="00B5007C">
        <w:rPr>
          <w:b/>
          <w:sz w:val="20"/>
          <w:szCs w:val="20"/>
          <w:lang w:val="sr-Cyrl-RS"/>
        </w:rPr>
        <w:t>ДИГИТАЛНИ СВЕТ:</w:t>
      </w:r>
      <w:r w:rsidRPr="00B5007C">
        <w:rPr>
          <w:sz w:val="20"/>
          <w:szCs w:val="20"/>
          <w:lang w:val="ru-RU"/>
        </w:rPr>
        <w:t xml:space="preserve"> </w:t>
      </w:r>
      <w:r w:rsidRPr="00B5007C">
        <w:rPr>
          <w:sz w:val="20"/>
          <w:szCs w:val="20"/>
          <w:lang w:val="sr-Cyrl-RS"/>
        </w:rPr>
        <w:t xml:space="preserve"> </w:t>
      </w:r>
      <w:r w:rsidRPr="00B5007C">
        <w:rPr>
          <w:sz w:val="20"/>
          <w:szCs w:val="20"/>
          <w:lang w:val="ru-RU"/>
        </w:rPr>
        <w:t xml:space="preserve">Програм обавезног </w:t>
      </w:r>
      <w:r w:rsidRPr="00B5007C">
        <w:rPr>
          <w:sz w:val="20"/>
          <w:szCs w:val="20"/>
          <w:lang w:val="sr-Cyrl-RS"/>
        </w:rPr>
        <w:t xml:space="preserve">  </w:t>
      </w:r>
      <w:r w:rsidRPr="00B5007C">
        <w:rPr>
          <w:sz w:val="20"/>
          <w:szCs w:val="20"/>
          <w:lang w:val="ru-RU"/>
        </w:rPr>
        <w:t xml:space="preserve">наставног предмета </w:t>
      </w:r>
      <w:r w:rsidRPr="00B5007C">
        <w:rPr>
          <w:sz w:val="20"/>
          <w:szCs w:val="20"/>
          <w:lang w:val="sr-Cyrl-RS"/>
        </w:rPr>
        <w:t>дигитални свет</w:t>
      </w:r>
      <w:r w:rsidRPr="00B5007C">
        <w:rPr>
          <w:sz w:val="20"/>
          <w:szCs w:val="20"/>
          <w:lang w:val="ru-RU"/>
        </w:rPr>
        <w:t xml:space="preserve"> са: циљевима наставе и учења; исходима по областима/темама; садр</w:t>
      </w:r>
      <w:r>
        <w:rPr>
          <w:sz w:val="20"/>
          <w:szCs w:val="20"/>
          <w:lang w:val="ru-RU"/>
        </w:rPr>
        <w:t xml:space="preserve">жајима рада; </w:t>
      </w:r>
      <w:r w:rsidRPr="00B5007C">
        <w:rPr>
          <w:sz w:val="20"/>
          <w:szCs w:val="20"/>
          <w:lang w:val="ru-RU"/>
        </w:rPr>
        <w:t>начинима и поступцима за остваривање програма садржан је у</w:t>
      </w:r>
      <w:r w:rsidRPr="00B5007C">
        <w:rPr>
          <w:i/>
          <w:sz w:val="20"/>
          <w:szCs w:val="20"/>
          <w:lang w:val="ru-RU"/>
        </w:rPr>
        <w:t xml:space="preserve"> Правилник</w:t>
      </w:r>
      <w:r w:rsidRPr="00B5007C">
        <w:rPr>
          <w:i/>
          <w:sz w:val="20"/>
          <w:szCs w:val="20"/>
          <w:lang w:val="sr-Cyrl-RS"/>
        </w:rPr>
        <w:t>у</w:t>
      </w:r>
      <w:r w:rsidRPr="00B5007C">
        <w:rPr>
          <w:i/>
          <w:sz w:val="20"/>
          <w:szCs w:val="20"/>
          <w:lang w:val="ru-RU"/>
        </w:rPr>
        <w:t xml:space="preserve"> о п</w:t>
      </w:r>
      <w:r w:rsidRPr="00B5007C">
        <w:rPr>
          <w:i/>
          <w:sz w:val="20"/>
          <w:szCs w:val="20"/>
          <w:lang w:val="sr-Cyrl-RS"/>
        </w:rPr>
        <w:t>рогрму</w:t>
      </w:r>
      <w:r w:rsidRPr="00B5007C">
        <w:rPr>
          <w:i/>
          <w:sz w:val="20"/>
          <w:szCs w:val="20"/>
          <w:lang w:val="ru-RU"/>
        </w:rPr>
        <w:t xml:space="preserve"> наставе и учења за </w:t>
      </w:r>
      <w:r w:rsidRPr="00B5007C">
        <w:rPr>
          <w:i/>
          <w:sz w:val="20"/>
          <w:szCs w:val="20"/>
          <w:lang w:val="sr-Cyrl-RS"/>
        </w:rPr>
        <w:t xml:space="preserve">четврти разред </w:t>
      </w:r>
      <w:r w:rsidRPr="00B5007C">
        <w:rPr>
          <w:i/>
          <w:sz w:val="20"/>
          <w:szCs w:val="20"/>
          <w:lang w:val="ru-RU"/>
        </w:rPr>
        <w:t xml:space="preserve"> основног образовања и васпитања (,,Сл. Гласник РС – Просветни гласник“, бр.11/2019, </w:t>
      </w:r>
      <w:r w:rsidRPr="00B5007C">
        <w:rPr>
          <w:i/>
          <w:sz w:val="20"/>
          <w:szCs w:val="20"/>
          <w:lang w:val="sr-Cyrl-RS"/>
        </w:rPr>
        <w:t>6</w:t>
      </w:r>
      <w:r w:rsidRPr="00B5007C">
        <w:rPr>
          <w:i/>
          <w:sz w:val="20"/>
          <w:szCs w:val="20"/>
          <w:lang w:val="ru-RU"/>
        </w:rPr>
        <w:t>/20</w:t>
      </w:r>
      <w:r w:rsidRPr="00B5007C">
        <w:rPr>
          <w:i/>
          <w:sz w:val="20"/>
          <w:szCs w:val="20"/>
          <w:lang w:val="sr-Cyrl-RS"/>
        </w:rPr>
        <w:t>20</w:t>
      </w:r>
      <w:r w:rsidRPr="00B5007C">
        <w:rPr>
          <w:i/>
          <w:sz w:val="20"/>
          <w:szCs w:val="20"/>
          <w:lang w:val="ru-RU"/>
        </w:rPr>
        <w:t xml:space="preserve"> </w:t>
      </w:r>
      <w:r w:rsidRPr="00B5007C">
        <w:rPr>
          <w:i/>
          <w:sz w:val="20"/>
          <w:szCs w:val="20"/>
          <w:lang w:val="sr-Cyrl-RS"/>
        </w:rPr>
        <w:t>и 7/2021</w:t>
      </w:r>
      <w:r w:rsidRPr="00B5007C">
        <w:rPr>
          <w:i/>
          <w:sz w:val="20"/>
          <w:szCs w:val="20"/>
          <w:lang w:val="ru-RU"/>
        </w:rPr>
        <w:t>)</w:t>
      </w:r>
      <w:r w:rsidRPr="00B5007C">
        <w:rPr>
          <w:i/>
          <w:sz w:val="20"/>
          <w:szCs w:val="20"/>
          <w:lang w:val="sr-Cyrl-RS"/>
        </w:rPr>
        <w:t>.</w:t>
      </w:r>
      <w:r w:rsidRPr="00B5007C">
        <w:rPr>
          <w:i/>
          <w:sz w:val="20"/>
          <w:szCs w:val="20"/>
          <w:lang w:val="ru-RU"/>
        </w:rPr>
        <w:t xml:space="preserve"> </w:t>
      </w:r>
    </w:p>
    <w:p w14:paraId="0D14D9D8" w14:textId="77777777" w:rsidR="0010384E" w:rsidRDefault="0010384E" w:rsidP="0010384E">
      <w:pPr>
        <w:tabs>
          <w:tab w:val="left" w:pos="0"/>
        </w:tabs>
        <w:jc w:val="both"/>
        <w:rPr>
          <w:i/>
          <w:sz w:val="20"/>
          <w:szCs w:val="20"/>
          <w:lang w:val="sr-Cyrl-RS"/>
        </w:rPr>
      </w:pPr>
    </w:p>
    <w:p w14:paraId="73F5EB70" w14:textId="77777777" w:rsidR="00681104" w:rsidRPr="00D92C81" w:rsidRDefault="00681104" w:rsidP="007C53C7">
      <w:pPr>
        <w:pStyle w:val="Style2"/>
        <w:numPr>
          <w:ilvl w:val="0"/>
          <w:numId w:val="49"/>
        </w:numPr>
        <w:spacing w:line="240" w:lineRule="auto"/>
        <w:ind w:left="0" w:hanging="142"/>
        <w:jc w:val="left"/>
        <w:rPr>
          <w:sz w:val="20"/>
          <w:szCs w:val="20"/>
          <w:lang w:val="ru-RU"/>
        </w:rPr>
      </w:pPr>
      <w:r w:rsidRPr="00D92C81">
        <w:rPr>
          <w:sz w:val="20"/>
          <w:szCs w:val="20"/>
          <w:u w:val="single"/>
          <w:lang w:val="ru-RU"/>
        </w:rPr>
        <w:t>ОПШТЕ ПРЕДМЕТМЕ КОМПЕТЕНЦИЈЕ (СКУП ПРИМЕЊИВИХ ЗНАЊА, ВЕШТИНА И СТАВОВА) У ПРВОМ ЦИКЛУСУ ОБРАЗОВАЊА И ВАСПИТАЊА:</w:t>
      </w:r>
    </w:p>
    <w:p w14:paraId="3C561BD4" w14:textId="77777777" w:rsidR="00681104" w:rsidRPr="00D92C81" w:rsidRDefault="00681104" w:rsidP="00681104">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српски језик:</w:t>
      </w:r>
    </w:p>
    <w:p w14:paraId="4E765C79" w14:textId="77777777" w:rsidR="004633CA" w:rsidRPr="00D92C81" w:rsidRDefault="004633CA" w:rsidP="007C53C7">
      <w:pPr>
        <w:pStyle w:val="NoSpacing"/>
        <w:numPr>
          <w:ilvl w:val="0"/>
          <w:numId w:val="4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место и улогу у групи или пару;</w:t>
      </w:r>
      <w:r w:rsidRPr="00D92C81">
        <w:rPr>
          <w:rFonts w:ascii="Times New Roman" w:hAnsi="Times New Roman" w:cs="Times New Roman"/>
          <w:color w:val="000000"/>
          <w:sz w:val="20"/>
          <w:szCs w:val="20"/>
          <w:u w:val="single"/>
          <w:lang w:val="ru-RU"/>
        </w:rPr>
        <w:t xml:space="preserve"> </w:t>
      </w:r>
      <w:r w:rsidRPr="00D92C81">
        <w:rPr>
          <w:rFonts w:ascii="Times New Roman" w:hAnsi="Times New Roman" w:cs="Times New Roman"/>
          <w:color w:val="000000"/>
          <w:sz w:val="20"/>
          <w:szCs w:val="20"/>
          <w:lang w:val="ru-RU"/>
        </w:rPr>
        <w:t xml:space="preserve">одговорно и савесно извршава заједничке активности стављајући интересе групе </w:t>
      </w:r>
      <w:r w:rsidRPr="00D92C81">
        <w:rPr>
          <w:rFonts w:ascii="Times New Roman" w:hAnsi="Times New Roman" w:cs="Times New Roman"/>
          <w:color w:val="000000"/>
          <w:sz w:val="20"/>
          <w:szCs w:val="20"/>
          <w:lang w:val="ru-RU"/>
        </w:rPr>
        <w:tab/>
        <w:t>изнад сопствених; критички процењује свој рад и рад чланова групе, доприноси унапређивању рада групе и уме да представи релултате рада.</w:t>
      </w:r>
    </w:p>
    <w:p w14:paraId="2DC65A3C" w14:textId="77777777" w:rsidR="00AE4E75" w:rsidRPr="00AE4E75" w:rsidRDefault="004633CA" w:rsidP="007C53C7">
      <w:pPr>
        <w:pStyle w:val="ListParagraph"/>
        <w:numPr>
          <w:ilvl w:val="0"/>
          <w:numId w:val="49"/>
        </w:numPr>
        <w:spacing w:after="120"/>
        <w:ind w:left="0" w:hanging="142"/>
        <w:jc w:val="both"/>
        <w:rPr>
          <w:b/>
          <w:bCs/>
          <w:sz w:val="20"/>
          <w:szCs w:val="20"/>
          <w:lang w:val="ru-RU"/>
        </w:rPr>
      </w:pPr>
      <w:r w:rsidRPr="00AE4E75">
        <w:rPr>
          <w:bCs/>
          <w:sz w:val="20"/>
          <w:szCs w:val="20"/>
          <w:u w:val="single"/>
          <w:lang w:val="ru-RU"/>
        </w:rPr>
        <w:t>Решавање проблема</w:t>
      </w:r>
      <w:r w:rsidRPr="00AE4E75">
        <w:rPr>
          <w:bCs/>
          <w:sz w:val="20"/>
          <w:szCs w:val="20"/>
          <w:lang w:val="ru-RU"/>
        </w:rPr>
        <w:t xml:space="preserve"> - </w:t>
      </w:r>
      <w:r w:rsidR="00AE4E75" w:rsidRPr="00D92C81">
        <w:rPr>
          <w:color w:val="000000"/>
          <w:sz w:val="20"/>
          <w:szCs w:val="20"/>
          <w:lang w:val="ru-RU"/>
        </w:rPr>
        <w:t>п</w:t>
      </w:r>
      <w:r w:rsidR="00AE4E75" w:rsidRPr="00AE4E75">
        <w:rPr>
          <w:color w:val="000000"/>
          <w:sz w:val="20"/>
          <w:szCs w:val="20"/>
          <w:lang w:val="sr-Cyrl-CS"/>
        </w:rPr>
        <w:t xml:space="preserve">репознаје проблем, рашчлањује проблемску ситуацију на делове и </w:t>
      </w:r>
      <w:r w:rsidR="00AE4E75">
        <w:rPr>
          <w:color w:val="000000"/>
          <w:sz w:val="20"/>
          <w:szCs w:val="20"/>
          <w:lang w:val="sr-Cyrl-CS"/>
        </w:rPr>
        <w:t xml:space="preserve">уочава везе и односе између њих; </w:t>
      </w:r>
      <w:r w:rsidRPr="00AE4E75">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AE4E75">
        <w:rPr>
          <w:color w:val="000000"/>
          <w:sz w:val="20"/>
          <w:szCs w:val="20"/>
          <w:lang w:val="ru-RU"/>
        </w:rPr>
        <w:t>/опреме коју ће користити, са ким ће сарађивати, са ким ће се консултовати);</w:t>
      </w:r>
      <w:r w:rsidRPr="00AE4E75">
        <w:rPr>
          <w:sz w:val="20"/>
          <w:szCs w:val="20"/>
          <w:lang w:val="ru-RU"/>
        </w:rPr>
        <w:t xml:space="preserve"> </w:t>
      </w:r>
      <w:r w:rsidRPr="00AE4E75">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sidR="00AE4E75" w:rsidRPr="00D92C81">
        <w:rPr>
          <w:color w:val="000000"/>
          <w:sz w:val="20"/>
          <w:szCs w:val="20"/>
          <w:lang w:val="ru-RU"/>
        </w:rPr>
        <w:t xml:space="preserve"> </w:t>
      </w:r>
      <w:r w:rsidRPr="00AE4E75">
        <w:rPr>
          <w:sz w:val="20"/>
          <w:szCs w:val="20"/>
          <w:lang w:val="ru-RU"/>
        </w:rPr>
        <w:t xml:space="preserve"> </w:t>
      </w:r>
      <w:r w:rsidRPr="00AE4E75">
        <w:rPr>
          <w:color w:val="000000"/>
          <w:sz w:val="20"/>
          <w:szCs w:val="20"/>
          <w:lang w:val="ru-RU"/>
        </w:rPr>
        <w:t>самостално или консултујићи друге особе (вршњаке, наставнике, родитеље) преи</w:t>
      </w:r>
      <w:r w:rsidR="00AE4E75" w:rsidRPr="00AE4E75">
        <w:rPr>
          <w:color w:val="000000"/>
          <w:sz w:val="20"/>
          <w:szCs w:val="20"/>
          <w:lang w:val="ru-RU"/>
        </w:rPr>
        <w:t>спитује начин решавања проблема</w:t>
      </w:r>
      <w:r w:rsidR="00AE4E75" w:rsidRPr="00D92C81">
        <w:rPr>
          <w:color w:val="000000"/>
          <w:sz w:val="20"/>
          <w:szCs w:val="20"/>
          <w:lang w:val="ru-RU"/>
        </w:rPr>
        <w:t>;</w:t>
      </w:r>
      <w:r w:rsidRPr="00AE4E75">
        <w:rPr>
          <w:color w:val="000000"/>
          <w:sz w:val="20"/>
          <w:szCs w:val="20"/>
          <w:lang w:val="ru-RU"/>
        </w:rPr>
        <w:t xml:space="preserve"> формулише објашњења и закључке на основу резултата до којих је дошао/дошла у раду, презентује их и дискутује са другим особама и преиспитује и</w:t>
      </w:r>
      <w:r w:rsidR="00AE4E75" w:rsidRPr="00AE4E75">
        <w:rPr>
          <w:color w:val="000000"/>
          <w:sz w:val="20"/>
          <w:szCs w:val="20"/>
          <w:lang w:val="ru-RU"/>
        </w:rPr>
        <w:t>х у светлу добијених  коментара;</w:t>
      </w:r>
      <w:r w:rsidRPr="00AE4E75">
        <w:rPr>
          <w:color w:val="000000"/>
          <w:sz w:val="20"/>
          <w:szCs w:val="20"/>
          <w:lang w:val="ru-RU"/>
        </w:rPr>
        <w:t xml:space="preserve"> </w:t>
      </w:r>
      <w:r w:rsidR="00AE4E75" w:rsidRPr="00AE4E75">
        <w:rPr>
          <w:sz w:val="20"/>
          <w:szCs w:val="20"/>
          <w:lang w:val="ru-RU"/>
        </w:rPr>
        <w:t>ст</w:t>
      </w:r>
      <w:r w:rsidRPr="00AE4E75">
        <w:rPr>
          <w:sz w:val="20"/>
          <w:szCs w:val="20"/>
          <w:lang w:val="ru-RU"/>
        </w:rPr>
        <w:t>ечена нова сазнања и вештине повезује у јединствену целину са претходним.</w:t>
      </w:r>
    </w:p>
    <w:p w14:paraId="2D808631" w14:textId="77777777" w:rsidR="004633CA" w:rsidRPr="00AE4E75" w:rsidRDefault="00AE4E75" w:rsidP="007C53C7">
      <w:pPr>
        <w:pStyle w:val="ListParagraph"/>
        <w:numPr>
          <w:ilvl w:val="0"/>
          <w:numId w:val="49"/>
        </w:numPr>
        <w:spacing w:after="120"/>
        <w:ind w:left="0" w:hanging="142"/>
        <w:jc w:val="both"/>
        <w:rPr>
          <w:sz w:val="20"/>
          <w:szCs w:val="20"/>
          <w:lang w:val="ru-RU"/>
        </w:rPr>
      </w:pPr>
      <w:r w:rsidRPr="00D92C81">
        <w:rPr>
          <w:color w:val="000000"/>
          <w:sz w:val="20"/>
          <w:szCs w:val="20"/>
          <w:lang w:val="ru-RU"/>
        </w:rPr>
        <w:t xml:space="preserve"> </w:t>
      </w:r>
      <w:r w:rsidR="004633CA" w:rsidRPr="00AE4E75">
        <w:rPr>
          <w:bCs/>
          <w:sz w:val="20"/>
          <w:szCs w:val="20"/>
          <w:u w:val="single"/>
          <w:lang w:val="ru-RU"/>
        </w:rPr>
        <w:t>Рад с</w:t>
      </w:r>
      <w:r w:rsidRPr="00AE4E75">
        <w:rPr>
          <w:bCs/>
          <w:sz w:val="20"/>
          <w:szCs w:val="20"/>
          <w:u w:val="single"/>
          <w:lang w:val="ru-RU"/>
        </w:rPr>
        <w:t>а</w:t>
      </w:r>
      <w:r w:rsidR="004633CA" w:rsidRPr="00AE4E75">
        <w:rPr>
          <w:bCs/>
          <w:sz w:val="20"/>
          <w:szCs w:val="20"/>
          <w:u w:val="single"/>
          <w:lang w:val="ru-RU"/>
        </w:rPr>
        <w:t xml:space="preserve"> подацима и информацијама</w:t>
      </w:r>
      <w:r w:rsidRPr="00AE4E75">
        <w:rPr>
          <w:bCs/>
          <w:sz w:val="20"/>
          <w:szCs w:val="20"/>
          <w:lang w:val="ru-RU"/>
        </w:rPr>
        <w:t xml:space="preserve"> - </w:t>
      </w:r>
      <w:r w:rsidR="004633CA" w:rsidRPr="00AE4E75">
        <w:rPr>
          <w:rFonts w:eastAsia="Calibri"/>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Pr="00AE4E75">
        <w:rPr>
          <w:rFonts w:eastAsia="Calibri"/>
          <w:sz w:val="20"/>
          <w:szCs w:val="20"/>
          <w:lang w:val="ru-RU"/>
        </w:rPr>
        <w:t xml:space="preserve">; </w:t>
      </w:r>
      <w:r w:rsidR="004633CA" w:rsidRPr="00AE4E75">
        <w:rPr>
          <w:rFonts w:eastAsia="Calibri"/>
          <w:sz w:val="20"/>
          <w:szCs w:val="20"/>
          <w:lang w:val="ru-RU"/>
        </w:rPr>
        <w:t>селектује, обрађује наводећи извор и аутора, чува и презентује податке у различитим форматима, укључујући и ИКТ</w:t>
      </w:r>
      <w:r w:rsidRPr="00AE4E75">
        <w:rPr>
          <w:rFonts w:eastAsia="Calibri"/>
          <w:sz w:val="20"/>
          <w:szCs w:val="20"/>
          <w:lang w:val="ru-RU"/>
        </w:rPr>
        <w:t xml:space="preserve">; </w:t>
      </w:r>
      <w:r w:rsidR="004633CA" w:rsidRPr="00AE4E75">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Pr="00AE4E75">
        <w:rPr>
          <w:sz w:val="20"/>
          <w:szCs w:val="20"/>
          <w:lang w:val="ru-RU"/>
        </w:rPr>
        <w:t>.</w:t>
      </w:r>
      <w:r w:rsidRPr="00D92C81">
        <w:rPr>
          <w:color w:val="000000"/>
          <w:sz w:val="20"/>
          <w:szCs w:val="20"/>
          <w:lang w:val="ru-RU"/>
        </w:rPr>
        <w:t xml:space="preserve"> </w:t>
      </w:r>
    </w:p>
    <w:p w14:paraId="36A8C9D6" w14:textId="77777777" w:rsidR="004633CA" w:rsidRPr="00D75FBA" w:rsidRDefault="004633CA" w:rsidP="007C53C7">
      <w:pPr>
        <w:pStyle w:val="ListParagraph"/>
        <w:numPr>
          <w:ilvl w:val="0"/>
          <w:numId w:val="49"/>
        </w:numPr>
        <w:ind w:left="0" w:hanging="142"/>
        <w:jc w:val="both"/>
        <w:rPr>
          <w:ins w:id="27" w:author="Ljubica" w:date="2013-06-30T19:38:00Z"/>
          <w:sz w:val="20"/>
          <w:szCs w:val="20"/>
          <w:u w:val="single"/>
          <w:lang w:val="ru-RU"/>
        </w:rPr>
      </w:pPr>
      <w:r w:rsidRPr="00D75FBA">
        <w:rPr>
          <w:sz w:val="20"/>
          <w:szCs w:val="20"/>
          <w:u w:val="single"/>
          <w:lang w:val="ru-RU"/>
        </w:rPr>
        <w:t>Предузимљивост и оријентација ка предузетништву</w:t>
      </w:r>
      <w:r w:rsidR="00D75FBA" w:rsidRPr="00D75FBA">
        <w:rPr>
          <w:sz w:val="20"/>
          <w:szCs w:val="20"/>
          <w:lang w:val="ru-RU"/>
        </w:rPr>
        <w:t xml:space="preserve"> - </w:t>
      </w:r>
      <w:r w:rsidR="00D75FBA" w:rsidRPr="00D75FBA">
        <w:rPr>
          <w:rFonts w:eastAsia="Calibri"/>
          <w:sz w:val="20"/>
          <w:szCs w:val="20"/>
          <w:lang w:val="ru-RU"/>
        </w:rPr>
        <w:t>с</w:t>
      </w:r>
      <w:r w:rsidRPr="00D75FBA">
        <w:rPr>
          <w:rFonts w:eastAsia="Calibri"/>
          <w:sz w:val="20"/>
          <w:szCs w:val="20"/>
          <w:lang w:val="ru-RU"/>
        </w:rPr>
        <w:t>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w:t>
      </w:r>
      <w:r w:rsidR="00D75FBA" w:rsidRPr="00D75FBA">
        <w:rPr>
          <w:rFonts w:eastAsia="Calibri"/>
          <w:sz w:val="20"/>
          <w:szCs w:val="20"/>
          <w:lang w:val="ru-RU"/>
        </w:rPr>
        <w:t>;</w:t>
      </w:r>
      <w:r w:rsidR="00D75FBA" w:rsidRPr="00D75FBA">
        <w:rPr>
          <w:sz w:val="20"/>
          <w:szCs w:val="20"/>
          <w:lang w:val="ru-RU"/>
        </w:rPr>
        <w:t xml:space="preserve">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 способан је да прихвати и развије нове вештине, које ће применити у практичном  раду; зна да истакне своје добре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14:paraId="0453EDE3" w14:textId="77777777" w:rsidR="00210A64" w:rsidRPr="00210A64" w:rsidRDefault="00D75FBA" w:rsidP="007C53C7">
      <w:pPr>
        <w:pStyle w:val="ListParagraph"/>
        <w:numPr>
          <w:ilvl w:val="0"/>
          <w:numId w:val="49"/>
        </w:numPr>
        <w:spacing w:after="200"/>
        <w:ind w:left="0" w:hanging="142"/>
        <w:jc w:val="both"/>
        <w:rPr>
          <w:sz w:val="20"/>
          <w:szCs w:val="20"/>
          <w:u w:val="single"/>
          <w:lang w:val="sr-Cyrl-CS"/>
        </w:rPr>
      </w:pPr>
      <w:r w:rsidRPr="00210A64">
        <w:rPr>
          <w:sz w:val="20"/>
          <w:szCs w:val="20"/>
          <w:u w:val="single"/>
          <w:lang w:val="ru-RU"/>
        </w:rPr>
        <w:t>Одговорно учешће у демократском друштву</w:t>
      </w:r>
      <w:r w:rsidRPr="00210A64">
        <w:rPr>
          <w:sz w:val="20"/>
          <w:szCs w:val="20"/>
          <w:lang w:val="ru-RU"/>
        </w:rPr>
        <w:t xml:space="preserve"> - </w:t>
      </w:r>
      <w:r w:rsidRPr="00210A64">
        <w:rPr>
          <w:color w:val="000000"/>
          <w:sz w:val="20"/>
          <w:szCs w:val="20"/>
          <w:lang w:val="sr-Cyrl-CS"/>
        </w:rPr>
        <w:t>н</w:t>
      </w:r>
      <w:r w:rsidR="004633CA" w:rsidRPr="00210A64">
        <w:rPr>
          <w:color w:val="000000"/>
          <w:sz w:val="20"/>
          <w:szCs w:val="20"/>
          <w:lang w:val="sr-Cyrl-CS"/>
        </w:rPr>
        <w:t>егује своју националну културну баштину и активно учествује у интеркултуралном  дијалогу</w:t>
      </w:r>
      <w:r w:rsidRPr="00210A64">
        <w:rPr>
          <w:color w:val="000000"/>
          <w:sz w:val="20"/>
          <w:szCs w:val="20"/>
          <w:lang w:val="sr-Cyrl-CS"/>
        </w:rPr>
        <w:t xml:space="preserve">; </w:t>
      </w:r>
      <w:r w:rsidRPr="00210A64">
        <w:rPr>
          <w:sz w:val="20"/>
          <w:szCs w:val="20"/>
          <w:lang w:val="sr-Cyrl-CS"/>
        </w:rPr>
        <w:t>п</w:t>
      </w:r>
      <w:r w:rsidR="004633CA" w:rsidRPr="00210A64">
        <w:rPr>
          <w:sz w:val="20"/>
          <w:szCs w:val="20"/>
          <w:lang w:val="ru-RU"/>
        </w:rPr>
        <w:t>ромовиш</w:t>
      </w:r>
      <w:r w:rsidR="004633CA" w:rsidRPr="00210A64">
        <w:rPr>
          <w:sz w:val="20"/>
          <w:szCs w:val="20"/>
          <w:lang w:val="sr-Cyrl-CS"/>
        </w:rPr>
        <w:t>е</w:t>
      </w:r>
      <w:r w:rsidR="004633CA" w:rsidRPr="00210A64">
        <w:rPr>
          <w:sz w:val="20"/>
          <w:szCs w:val="20"/>
          <w:lang w:val="ru-RU"/>
        </w:rPr>
        <w:t xml:space="preserve"> позитивне вредности друштва</w:t>
      </w:r>
      <w:r w:rsidR="004633CA" w:rsidRPr="00210A64">
        <w:rPr>
          <w:sz w:val="20"/>
          <w:szCs w:val="20"/>
          <w:lang w:val="sr-Cyrl-CS"/>
        </w:rPr>
        <w:t xml:space="preserve"> у различитим активностима</w:t>
      </w:r>
      <w:r w:rsidR="004633CA" w:rsidRPr="00210A64">
        <w:rPr>
          <w:sz w:val="20"/>
          <w:szCs w:val="20"/>
          <w:lang w:val="ru-RU"/>
        </w:rPr>
        <w:t xml:space="preserve"> (</w:t>
      </w:r>
      <w:r w:rsidR="004633CA" w:rsidRPr="00210A64">
        <w:rPr>
          <w:sz w:val="20"/>
          <w:szCs w:val="20"/>
          <w:lang w:val="sr-Cyrl-CS"/>
        </w:rPr>
        <w:t xml:space="preserve">нпр. хуманитарне, </w:t>
      </w:r>
      <w:r w:rsidR="004633CA" w:rsidRPr="00210A64">
        <w:rPr>
          <w:sz w:val="20"/>
          <w:szCs w:val="20"/>
          <w:lang w:val="ru-RU"/>
        </w:rPr>
        <w:t>еколошке</w:t>
      </w:r>
      <w:r w:rsidR="004633CA" w:rsidRPr="00210A64">
        <w:rPr>
          <w:sz w:val="20"/>
          <w:szCs w:val="20"/>
          <w:lang w:val="sr-Cyrl-CS"/>
        </w:rPr>
        <w:t xml:space="preserve">, културно-уметничке акције; </w:t>
      </w:r>
      <w:r w:rsidR="004633CA" w:rsidRPr="00210A64">
        <w:rPr>
          <w:sz w:val="20"/>
          <w:szCs w:val="20"/>
          <w:lang w:val="ru-RU"/>
        </w:rPr>
        <w:t>бор</w:t>
      </w:r>
      <w:r w:rsidR="004633CA" w:rsidRPr="00210A64">
        <w:rPr>
          <w:sz w:val="20"/>
          <w:szCs w:val="20"/>
          <w:lang w:val="sr-Cyrl-CS"/>
        </w:rPr>
        <w:t>ба</w:t>
      </w:r>
      <w:r w:rsidR="004633CA" w:rsidRPr="00210A64">
        <w:rPr>
          <w:sz w:val="20"/>
          <w:szCs w:val="20"/>
          <w:lang w:val="ru-RU"/>
        </w:rPr>
        <w:t xml:space="preserve"> против </w:t>
      </w:r>
      <w:r w:rsidR="004633CA" w:rsidRPr="00210A64">
        <w:rPr>
          <w:sz w:val="20"/>
          <w:szCs w:val="20"/>
          <w:lang w:val="sr-Cyrl-CS"/>
        </w:rPr>
        <w:t xml:space="preserve">насиља и </w:t>
      </w:r>
      <w:r w:rsidR="004633CA" w:rsidRPr="00210A64">
        <w:rPr>
          <w:sz w:val="20"/>
          <w:szCs w:val="20"/>
          <w:lang w:val="ru-RU"/>
        </w:rPr>
        <w:t>дискриминације</w:t>
      </w:r>
      <w:r w:rsidR="004633CA" w:rsidRPr="00210A64">
        <w:rPr>
          <w:sz w:val="20"/>
          <w:szCs w:val="20"/>
          <w:lang w:val="sr-Cyrl-CS"/>
        </w:rPr>
        <w:t xml:space="preserve">;акције против </w:t>
      </w:r>
      <w:r w:rsidR="004633CA" w:rsidRPr="00210A64">
        <w:rPr>
          <w:sz w:val="20"/>
          <w:szCs w:val="20"/>
          <w:lang w:val="ru-RU"/>
        </w:rPr>
        <w:t>болести зависности</w:t>
      </w:r>
      <w:r w:rsidR="004633CA" w:rsidRPr="00210A64">
        <w:rPr>
          <w:sz w:val="20"/>
          <w:szCs w:val="20"/>
          <w:lang w:val="sr-Cyrl-CS"/>
        </w:rPr>
        <w:t xml:space="preserve">, </w:t>
      </w:r>
      <w:r w:rsidR="004633CA" w:rsidRPr="00210A64">
        <w:rPr>
          <w:sz w:val="20"/>
          <w:szCs w:val="20"/>
          <w:lang w:val="ru-RU"/>
        </w:rPr>
        <w:t>злостављања животиња</w:t>
      </w:r>
      <w:r w:rsidR="004633CA" w:rsidRPr="00210A64">
        <w:rPr>
          <w:sz w:val="20"/>
          <w:szCs w:val="20"/>
          <w:lang w:val="sr-Cyrl-CS"/>
        </w:rPr>
        <w:t xml:space="preserve"> итд.</w:t>
      </w:r>
      <w:r w:rsidR="004633CA" w:rsidRPr="00210A64">
        <w:rPr>
          <w:sz w:val="20"/>
          <w:szCs w:val="20"/>
          <w:lang w:val="ru-RU"/>
        </w:rPr>
        <w:t>)</w:t>
      </w:r>
      <w:r w:rsidR="00210A64" w:rsidRPr="00210A64">
        <w:rPr>
          <w:sz w:val="20"/>
          <w:szCs w:val="20"/>
          <w:lang w:val="sr-Cyrl-CS"/>
        </w:rPr>
        <w:t xml:space="preserve">; активно учествује </w:t>
      </w:r>
      <w:r w:rsidR="00210A64" w:rsidRPr="00210A64">
        <w:rPr>
          <w:sz w:val="20"/>
          <w:szCs w:val="20"/>
          <w:lang w:val="ru-RU"/>
        </w:rPr>
        <w:t>у животу школе</w:t>
      </w:r>
      <w:r w:rsidR="00210A64" w:rsidRPr="00210A64">
        <w:rPr>
          <w:sz w:val="20"/>
          <w:szCs w:val="20"/>
          <w:lang w:val="sr-Cyrl-CS"/>
        </w:rPr>
        <w:t xml:space="preserve"> (одељењске заједница, вршњачког тима, ученичког парламента и сл.) и</w:t>
      </w:r>
      <w:r w:rsidR="00210A64" w:rsidRPr="00210A64">
        <w:rPr>
          <w:sz w:val="20"/>
          <w:szCs w:val="20"/>
          <w:lang w:val="ru-RU"/>
        </w:rPr>
        <w:t xml:space="preserve"> заједница којима припада</w:t>
      </w:r>
      <w:r w:rsidR="00210A64" w:rsidRPr="00210A64">
        <w:rPr>
          <w:sz w:val="20"/>
          <w:szCs w:val="20"/>
          <w:lang w:val="sr-Cyrl-CS"/>
        </w:rPr>
        <w:t xml:space="preserve"> (породица, локална заједница) у складу са својим узрастом; </w:t>
      </w:r>
      <w:r w:rsidR="00210A64" w:rsidRPr="00210A64">
        <w:rPr>
          <w:sz w:val="20"/>
          <w:szCs w:val="20"/>
          <w:lang w:val="ru-RU"/>
        </w:rPr>
        <w:t xml:space="preserve"> залаже се за поштовање </w:t>
      </w:r>
      <w:r w:rsidR="00210A64" w:rsidRPr="00210A64">
        <w:rPr>
          <w:sz w:val="20"/>
          <w:szCs w:val="20"/>
          <w:lang w:val="sr-Cyrl-CS"/>
        </w:rPr>
        <w:t>дечјих и људских права и очувања личног достојанства;  развија своје друштвене улоге и јача свој идентитет</w:t>
      </w:r>
      <w:r w:rsidR="00210A64" w:rsidRPr="00D92C81">
        <w:rPr>
          <w:sz w:val="20"/>
          <w:szCs w:val="20"/>
          <w:lang w:val="ru-RU"/>
        </w:rPr>
        <w:t>,</w:t>
      </w:r>
    </w:p>
    <w:p w14:paraId="22D9DA75" w14:textId="77777777" w:rsidR="0010384E" w:rsidRPr="0010384E" w:rsidRDefault="004633CA" w:rsidP="007C53C7">
      <w:pPr>
        <w:pStyle w:val="ListParagraph"/>
        <w:numPr>
          <w:ilvl w:val="0"/>
          <w:numId w:val="49"/>
        </w:numPr>
        <w:spacing w:after="200"/>
        <w:ind w:left="0" w:hanging="142"/>
        <w:jc w:val="both"/>
        <w:rPr>
          <w:sz w:val="20"/>
          <w:szCs w:val="20"/>
          <w:u w:val="single"/>
          <w:lang w:val="sr-Cyrl-CS"/>
        </w:rPr>
      </w:pPr>
      <w:r w:rsidRPr="00210A64">
        <w:rPr>
          <w:rFonts w:eastAsia="Calibri"/>
          <w:sz w:val="20"/>
          <w:szCs w:val="20"/>
          <w:u w:val="single"/>
          <w:lang w:val="sr-Cyrl-CS"/>
        </w:rPr>
        <w:t>Компетенција за учење</w:t>
      </w:r>
      <w:r w:rsidR="00210A64" w:rsidRPr="00D92C81">
        <w:rPr>
          <w:rFonts w:eastAsia="Calibri"/>
          <w:sz w:val="20"/>
          <w:szCs w:val="20"/>
          <w:lang w:val="ru-RU"/>
        </w:rPr>
        <w:t xml:space="preserve"> - </w:t>
      </w:r>
      <w:proofErr w:type="spellStart"/>
      <w:r w:rsidR="00210A64">
        <w:rPr>
          <w:rFonts w:eastAsia="Calibri"/>
          <w:sz w:val="20"/>
          <w:szCs w:val="20"/>
          <w:lang w:val="en-GB"/>
        </w:rPr>
        <w:t>i</w:t>
      </w:r>
      <w:proofErr w:type="spellEnd"/>
      <w:r w:rsidRPr="00210A64">
        <w:rPr>
          <w:rFonts w:eastAsia="Calibri"/>
          <w:sz w:val="20"/>
          <w:szCs w:val="20"/>
          <w:lang w:val="ru-RU"/>
        </w:rPr>
        <w:t>ма позитиван и одговоран однос према учењу</w:t>
      </w:r>
      <w:r w:rsidR="00210A64" w:rsidRPr="00D92C81">
        <w:rPr>
          <w:rFonts w:eastAsia="Calibri"/>
          <w:sz w:val="20"/>
          <w:szCs w:val="20"/>
          <w:lang w:val="ru-RU"/>
        </w:rPr>
        <w:t xml:space="preserve">; </w:t>
      </w:r>
      <w:r w:rsidR="00210A64">
        <w:rPr>
          <w:rFonts w:eastAsia="Calibri"/>
          <w:sz w:val="20"/>
          <w:szCs w:val="20"/>
          <w:lang w:val="ru-RU"/>
        </w:rPr>
        <w:t>м</w:t>
      </w:r>
      <w:r w:rsidRPr="00210A64">
        <w:rPr>
          <w:rFonts w:eastAsia="Calibri"/>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210A64">
        <w:rPr>
          <w:rFonts w:eastAsia="Calibri"/>
          <w:sz w:val="20"/>
          <w:szCs w:val="20"/>
          <w:lang w:val="sr-Cyrl-CS"/>
        </w:rPr>
        <w:t>образлаже</w:t>
      </w:r>
      <w:r w:rsidRPr="00210A64">
        <w:rPr>
          <w:rFonts w:eastAsia="Calibri"/>
          <w:sz w:val="20"/>
          <w:szCs w:val="20"/>
          <w:lang w:val="ru-RU"/>
        </w:rPr>
        <w:t xml:space="preserve"> идеје</w:t>
      </w:r>
      <w:r w:rsidR="00210A64">
        <w:rPr>
          <w:rFonts w:eastAsia="Calibri"/>
          <w:sz w:val="20"/>
          <w:szCs w:val="20"/>
          <w:lang w:val="ru-RU"/>
        </w:rPr>
        <w:t>; к</w:t>
      </w:r>
      <w:r w:rsidRPr="00210A64">
        <w:rPr>
          <w:rFonts w:eastAsia="Calibri"/>
          <w:sz w:val="20"/>
          <w:szCs w:val="20"/>
          <w:lang w:val="ru-RU"/>
        </w:rPr>
        <w:t>ористи различите изворе информација и има критички однос према њима</w:t>
      </w:r>
      <w:r w:rsidR="00210A64">
        <w:rPr>
          <w:rFonts w:eastAsia="Calibri"/>
          <w:sz w:val="20"/>
          <w:szCs w:val="20"/>
          <w:lang w:val="ru-RU"/>
        </w:rPr>
        <w:t>; п</w:t>
      </w:r>
      <w:r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p>
    <w:p w14:paraId="1A9E8ECD" w14:textId="77777777" w:rsidR="004633CA" w:rsidRPr="0010384E" w:rsidRDefault="00210A64" w:rsidP="007C53C7">
      <w:pPr>
        <w:pStyle w:val="ListParagraph"/>
        <w:numPr>
          <w:ilvl w:val="0"/>
          <w:numId w:val="49"/>
        </w:numPr>
        <w:spacing w:after="200"/>
        <w:ind w:left="0" w:hanging="142"/>
        <w:jc w:val="both"/>
        <w:rPr>
          <w:sz w:val="20"/>
          <w:szCs w:val="20"/>
          <w:u w:val="single"/>
          <w:lang w:val="sr-Cyrl-CS"/>
        </w:rPr>
      </w:pPr>
      <w:r w:rsidRPr="0010384E">
        <w:rPr>
          <w:sz w:val="20"/>
          <w:szCs w:val="20"/>
          <w:u w:val="single"/>
          <w:lang w:val="ru-RU"/>
        </w:rPr>
        <w:t>Естетичке компетенциј</w:t>
      </w:r>
      <w:r w:rsidR="002F7449" w:rsidRPr="0010384E">
        <w:rPr>
          <w:sz w:val="20"/>
          <w:szCs w:val="20"/>
          <w:u w:val="single"/>
          <w:lang w:val="ru-RU"/>
        </w:rPr>
        <w:t xml:space="preserve">е </w:t>
      </w:r>
      <w:r w:rsidR="002F7449" w:rsidRPr="0010384E">
        <w:rPr>
          <w:sz w:val="20"/>
          <w:szCs w:val="20"/>
          <w:lang w:val="ru-RU"/>
        </w:rPr>
        <w:t xml:space="preserve">- </w:t>
      </w:r>
      <w:r w:rsidR="004633CA" w:rsidRPr="0010384E">
        <w:rPr>
          <w:sz w:val="20"/>
          <w:szCs w:val="20"/>
          <w:lang w:val="ru-RU"/>
        </w:rPr>
        <w:t>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 како у уметничком, тако и у неуметничком домену</w:t>
      </w:r>
      <w:r w:rsidR="002F7449" w:rsidRPr="0010384E">
        <w:rPr>
          <w:sz w:val="20"/>
          <w:szCs w:val="20"/>
          <w:lang w:val="ru-RU"/>
        </w:rPr>
        <w:t xml:space="preserve">; препознаје и развија сопствене стваралачке способности и креативност у свим уметничким и неуметничким пољима свог деловања; показује осетљивост за еко културу и културу свакодневног живљења и има критички однос према употреби и злоупотреби природе. </w:t>
      </w:r>
    </w:p>
    <w:p w14:paraId="4FD90F36"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lastRenderedPageBreak/>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енглески језик:</w:t>
      </w:r>
    </w:p>
    <w:p w14:paraId="5529620F" w14:textId="77777777" w:rsidR="00123AEF" w:rsidRPr="00D92C81" w:rsidRDefault="00123AEF" w:rsidP="007C53C7">
      <w:pPr>
        <w:pStyle w:val="NoSpacing"/>
        <w:numPr>
          <w:ilvl w:val="0"/>
          <w:numId w:val="13"/>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w:t>
      </w:r>
      <w:r w:rsidR="0028566A" w:rsidRPr="00D92C81">
        <w:rPr>
          <w:rFonts w:ascii="Times New Roman" w:hAnsi="Times New Roman" w:cs="Times New Roman"/>
          <w:color w:val="000000"/>
          <w:sz w:val="20"/>
          <w:szCs w:val="20"/>
          <w:lang w:val="ru-RU"/>
        </w:rPr>
        <w:t>место и улогу у групи или пару</w:t>
      </w:r>
      <w:r w:rsidR="0068095D"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2FA3B251" w14:textId="77777777" w:rsidR="00123AEF" w:rsidRPr="00123AEF" w:rsidRDefault="00123AEF" w:rsidP="007C53C7">
      <w:pPr>
        <w:pStyle w:val="ListParagraph"/>
        <w:numPr>
          <w:ilvl w:val="0"/>
          <w:numId w:val="13"/>
        </w:numPr>
        <w:autoSpaceDE w:val="0"/>
        <w:autoSpaceDN w:val="0"/>
        <w:adjustRightInd w:val="0"/>
        <w:ind w:left="0" w:hanging="142"/>
        <w:jc w:val="both"/>
        <w:rPr>
          <w:sz w:val="20"/>
          <w:szCs w:val="20"/>
          <w:lang w:val="sr-Cyrl-CS"/>
        </w:rPr>
      </w:pPr>
      <w:r w:rsidRPr="00D92C81">
        <w:rPr>
          <w:sz w:val="20"/>
          <w:szCs w:val="20"/>
          <w:u w:val="single"/>
          <w:lang w:val="ru-RU"/>
        </w:rPr>
        <w:t>Комуникација</w:t>
      </w:r>
      <w:r w:rsidRPr="00D92C81">
        <w:rPr>
          <w:sz w:val="20"/>
          <w:szCs w:val="20"/>
          <w:lang w:val="ru-RU"/>
        </w:rPr>
        <w:t>-</w:t>
      </w:r>
      <w:r w:rsidR="00E7626D" w:rsidRPr="00D92C81">
        <w:rPr>
          <w:sz w:val="20"/>
          <w:szCs w:val="20"/>
          <w:lang w:val="ru-RU"/>
        </w:rPr>
        <w:t xml:space="preserve"> </w:t>
      </w:r>
      <w:r w:rsidRPr="00D92C81">
        <w:rPr>
          <w:sz w:val="20"/>
          <w:szCs w:val="20"/>
          <w:lang w:val="ru-RU"/>
        </w:rPr>
        <w:t>п</w:t>
      </w:r>
      <w:r w:rsidRPr="00123AEF">
        <w:rPr>
          <w:sz w:val="20"/>
          <w:szCs w:val="20"/>
          <w:lang w:val="ru-RU"/>
        </w:rPr>
        <w:t>ознаје различит</w:t>
      </w:r>
      <w:r w:rsidRPr="00123AEF">
        <w:rPr>
          <w:sz w:val="20"/>
          <w:szCs w:val="20"/>
        </w:rPr>
        <w:t>e</w:t>
      </w:r>
      <w:r w:rsidRPr="00123AEF">
        <w:rPr>
          <w:sz w:val="20"/>
          <w:szCs w:val="20"/>
          <w:lang w:val="ru-RU"/>
        </w:rPr>
        <w:t xml:space="preserve"> </w:t>
      </w:r>
      <w:r w:rsidRPr="00123AEF">
        <w:rPr>
          <w:sz w:val="20"/>
          <w:szCs w:val="20"/>
          <w:lang w:val="sr-Cyrl-CS"/>
        </w:rPr>
        <w:t>облик</w:t>
      </w:r>
      <w:r w:rsidRPr="00123AEF">
        <w:rPr>
          <w:sz w:val="20"/>
          <w:szCs w:val="20"/>
        </w:rPr>
        <w:t>e</w:t>
      </w:r>
      <w:r w:rsidRPr="00123AEF">
        <w:rPr>
          <w:sz w:val="20"/>
          <w:szCs w:val="20"/>
          <w:lang w:val="ru-RU"/>
        </w:rPr>
        <w:t xml:space="preserve"> комуникације </w:t>
      </w:r>
      <w:r w:rsidRPr="00123AEF">
        <w:rPr>
          <w:sz w:val="20"/>
          <w:szCs w:val="20"/>
          <w:lang w:val="sr-Cyrl-CS"/>
        </w:rPr>
        <w:t xml:space="preserve">и њихове одлике </w:t>
      </w:r>
      <w:r w:rsidRPr="00123AEF">
        <w:rPr>
          <w:sz w:val="20"/>
          <w:szCs w:val="20"/>
          <w:lang w:val="ru-RU"/>
        </w:rPr>
        <w:t>(усмен</w:t>
      </w:r>
      <w:r w:rsidRPr="00123AEF">
        <w:rPr>
          <w:sz w:val="20"/>
          <w:szCs w:val="20"/>
          <w:lang w:val="sr-Cyrl-CS"/>
        </w:rPr>
        <w:t>у</w:t>
      </w:r>
      <w:r w:rsidRPr="00123AEF">
        <w:rPr>
          <w:sz w:val="20"/>
          <w:szCs w:val="20"/>
          <w:lang w:val="ru-RU"/>
        </w:rPr>
        <w:t xml:space="preserve"> и писан</w:t>
      </w:r>
      <w:r w:rsidRPr="00123AEF">
        <w:rPr>
          <w:sz w:val="20"/>
          <w:szCs w:val="20"/>
          <w:lang w:val="sr-Cyrl-CS"/>
        </w:rPr>
        <w:t>у</w:t>
      </w:r>
      <w:r w:rsidRPr="00123AEF">
        <w:rPr>
          <w:sz w:val="20"/>
          <w:szCs w:val="20"/>
          <w:lang w:val="ru-RU"/>
        </w:rPr>
        <w:t xml:space="preserve">, </w:t>
      </w:r>
      <w:r w:rsidRPr="00123AEF">
        <w:rPr>
          <w:sz w:val="20"/>
          <w:szCs w:val="20"/>
          <w:lang w:val="sr-Cyrl-CS"/>
        </w:rPr>
        <w:t>визуелну,</w:t>
      </w:r>
      <w:r w:rsidRPr="00123AEF">
        <w:rPr>
          <w:sz w:val="20"/>
          <w:szCs w:val="20"/>
          <w:lang w:val="ru-RU"/>
        </w:rPr>
        <w:t xml:space="preserve"> телефоном, преко интернета</w:t>
      </w:r>
      <w:r w:rsidRPr="00123AEF">
        <w:rPr>
          <w:sz w:val="20"/>
          <w:szCs w:val="20"/>
          <w:lang w:val="sr-Cyrl-CS"/>
        </w:rPr>
        <w:t xml:space="preserve"> итд.</w:t>
      </w:r>
      <w:r w:rsidRPr="00123AEF">
        <w:rPr>
          <w:sz w:val="20"/>
          <w:szCs w:val="20"/>
          <w:lang w:val="ru-RU"/>
        </w:rPr>
        <w:t>), у</w:t>
      </w:r>
      <w:r w:rsidRPr="00123AEF">
        <w:rPr>
          <w:sz w:val="20"/>
          <w:szCs w:val="20"/>
          <w:lang w:val="sr-Cyrl-CS"/>
        </w:rPr>
        <w:t>ме јасно да се изрази усмено и писано, у складу са потребама и карактеристикама ситуације, поштујући огранич</w:t>
      </w:r>
      <w:r>
        <w:rPr>
          <w:sz w:val="20"/>
          <w:szCs w:val="20"/>
          <w:lang w:val="sr-Cyrl-CS"/>
        </w:rPr>
        <w:t>ења у погледу дужине и намене</w:t>
      </w:r>
      <w:r w:rsidRPr="00D92C81">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14:paraId="35FC913D" w14:textId="77777777" w:rsidR="00123AEF" w:rsidRPr="00B70AC1" w:rsidRDefault="00123AEF" w:rsidP="007C53C7">
      <w:pPr>
        <w:pStyle w:val="ListParagraph"/>
        <w:numPr>
          <w:ilvl w:val="0"/>
          <w:numId w:val="13"/>
        </w:numPr>
        <w:autoSpaceDE w:val="0"/>
        <w:autoSpaceDN w:val="0"/>
        <w:adjustRightInd w:val="0"/>
        <w:ind w:left="0" w:hanging="142"/>
        <w:jc w:val="both"/>
        <w:rPr>
          <w:sz w:val="20"/>
          <w:szCs w:val="20"/>
          <w:lang w:val="ru-RU"/>
        </w:rPr>
      </w:pPr>
      <w:r w:rsidRPr="00B70AC1">
        <w:rPr>
          <w:sz w:val="20"/>
          <w:szCs w:val="20"/>
          <w:u w:val="single"/>
          <w:lang w:val="sr-Cyrl-CS"/>
        </w:rPr>
        <w:t>Компетенција за учење</w:t>
      </w:r>
      <w:r w:rsidR="00B70AC1">
        <w:rPr>
          <w:sz w:val="20"/>
          <w:szCs w:val="20"/>
          <w:lang w:val="sr-Cyrl-CS"/>
        </w:rPr>
        <w:t xml:space="preserve"> - </w:t>
      </w:r>
      <w:r w:rsidRPr="00B70AC1">
        <w:rPr>
          <w:sz w:val="20"/>
          <w:szCs w:val="20"/>
          <w:lang w:val="sr-Cyrl-CS"/>
        </w:rPr>
        <w:t>и</w:t>
      </w:r>
      <w:r w:rsidRPr="00B70AC1">
        <w:rPr>
          <w:sz w:val="20"/>
          <w:szCs w:val="20"/>
          <w:lang w:val="ru-RU"/>
        </w:rPr>
        <w:t>ма позитиван и одговоран однос према учењу,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355C9366" w14:textId="77777777" w:rsidR="0010384E" w:rsidRPr="00D92C81" w:rsidRDefault="00123AEF" w:rsidP="007C53C7">
      <w:pPr>
        <w:pStyle w:val="Style2"/>
        <w:numPr>
          <w:ilvl w:val="0"/>
          <w:numId w:val="49"/>
        </w:numPr>
        <w:spacing w:line="240" w:lineRule="auto"/>
        <w:ind w:left="0" w:hanging="142"/>
        <w:jc w:val="both"/>
        <w:rPr>
          <w:b w:val="0"/>
          <w:sz w:val="20"/>
          <w:szCs w:val="20"/>
          <w:lang w:val="ru-RU"/>
        </w:rPr>
      </w:pPr>
      <w:r w:rsidRPr="00B70AC1">
        <w:rPr>
          <w:b w:val="0"/>
          <w:bCs/>
          <w:sz w:val="20"/>
          <w:szCs w:val="20"/>
          <w:u w:val="single"/>
          <w:lang w:val="ru-RU"/>
        </w:rPr>
        <w:t>Дигитална компетенција</w:t>
      </w:r>
      <w:r w:rsidRPr="00B70AC1">
        <w:rPr>
          <w:b w:val="0"/>
          <w:bCs/>
          <w:sz w:val="20"/>
          <w:szCs w:val="20"/>
          <w:lang w:val="ru-RU"/>
        </w:rPr>
        <w:t>-</w:t>
      </w:r>
      <w:r w:rsidR="00B70AC1" w:rsidRPr="00B70AC1">
        <w:rPr>
          <w:b w:val="0"/>
          <w:bCs/>
          <w:sz w:val="20"/>
          <w:szCs w:val="20"/>
          <w:lang w:val="ru-RU"/>
        </w:rPr>
        <w:t xml:space="preserve"> </w:t>
      </w:r>
      <w:r w:rsidRPr="00B70AC1">
        <w:rPr>
          <w:b w:val="0"/>
          <w:bCs/>
          <w:sz w:val="20"/>
          <w:szCs w:val="20"/>
          <w:lang w:val="ru-RU"/>
        </w:rPr>
        <w:t>е</w:t>
      </w:r>
      <w:r w:rsidRPr="00B70AC1">
        <w:rPr>
          <w:b w:val="0"/>
          <w:sz w:val="20"/>
          <w:szCs w:val="20"/>
          <w:lang w:val="ru-RU"/>
        </w:rPr>
        <w:t>фик</w:t>
      </w:r>
      <w:r w:rsidRPr="00B70AC1">
        <w:rPr>
          <w:b w:val="0"/>
          <w:sz w:val="20"/>
          <w:szCs w:val="20"/>
        </w:rPr>
        <w:t>a</w:t>
      </w:r>
      <w:r w:rsidRPr="00B70AC1">
        <w:rPr>
          <w:b w:val="0"/>
          <w:sz w:val="20"/>
          <w:szCs w:val="20"/>
          <w:lang w:val="ru-RU"/>
        </w:rPr>
        <w:t>сн</w:t>
      </w:r>
      <w:r w:rsidRPr="00B70AC1">
        <w:rPr>
          <w:b w:val="0"/>
          <w:sz w:val="20"/>
          <w:szCs w:val="20"/>
        </w:rPr>
        <w:t>o</w:t>
      </w:r>
      <w:r w:rsidRPr="00B70AC1">
        <w:rPr>
          <w:b w:val="0"/>
          <w:sz w:val="20"/>
          <w:szCs w:val="20"/>
          <w:lang w:val="ru-RU"/>
        </w:rPr>
        <w:t xml:space="preserve"> к</w:t>
      </w:r>
      <w:r w:rsidRPr="00B70AC1">
        <w:rPr>
          <w:b w:val="0"/>
          <w:sz w:val="20"/>
          <w:szCs w:val="20"/>
        </w:rPr>
        <w:t>o</w:t>
      </w:r>
      <w:r w:rsidRPr="00B70AC1">
        <w:rPr>
          <w:b w:val="0"/>
          <w:sz w:val="20"/>
          <w:szCs w:val="20"/>
          <w:lang w:val="ru-RU"/>
        </w:rPr>
        <w:t>ристи ИКТ з</w:t>
      </w:r>
      <w:r w:rsidRPr="00B70AC1">
        <w:rPr>
          <w:b w:val="0"/>
          <w:sz w:val="20"/>
          <w:szCs w:val="20"/>
        </w:rPr>
        <w:t>a</w:t>
      </w:r>
      <w:r w:rsidRPr="00B70AC1">
        <w:rPr>
          <w:b w:val="0"/>
          <w:sz w:val="20"/>
          <w:szCs w:val="20"/>
          <w:lang w:val="ru-RU"/>
        </w:rPr>
        <w:t xml:space="preserve"> к</w:t>
      </w:r>
      <w:r w:rsidRPr="00B70AC1">
        <w:rPr>
          <w:b w:val="0"/>
          <w:sz w:val="20"/>
          <w:szCs w:val="20"/>
        </w:rPr>
        <w:t>o</w:t>
      </w:r>
      <w:r w:rsidRPr="00B70AC1">
        <w:rPr>
          <w:b w:val="0"/>
          <w:sz w:val="20"/>
          <w:szCs w:val="20"/>
          <w:lang w:val="ru-RU"/>
        </w:rPr>
        <w:t>муник</w:t>
      </w:r>
      <w:r w:rsidRPr="00B70AC1">
        <w:rPr>
          <w:b w:val="0"/>
          <w:sz w:val="20"/>
          <w:szCs w:val="20"/>
        </w:rPr>
        <w:t>a</w:t>
      </w:r>
      <w:r w:rsidRPr="00B70AC1">
        <w:rPr>
          <w:b w:val="0"/>
          <w:sz w:val="20"/>
          <w:szCs w:val="20"/>
          <w:lang w:val="ru-RU"/>
        </w:rPr>
        <w:t>ци</w:t>
      </w:r>
      <w:r w:rsidRPr="00B70AC1">
        <w:rPr>
          <w:b w:val="0"/>
          <w:sz w:val="20"/>
          <w:szCs w:val="20"/>
        </w:rPr>
        <w:t>j</w:t>
      </w:r>
      <w:r w:rsidRPr="00B70AC1">
        <w:rPr>
          <w:b w:val="0"/>
          <w:sz w:val="20"/>
          <w:szCs w:val="20"/>
          <w:lang w:val="ru-RU"/>
        </w:rPr>
        <w:t>у и с</w:t>
      </w:r>
      <w:r w:rsidRPr="00B70AC1">
        <w:rPr>
          <w:b w:val="0"/>
          <w:sz w:val="20"/>
          <w:szCs w:val="20"/>
        </w:rPr>
        <w:t>a</w:t>
      </w:r>
      <w:r w:rsidRPr="00B70AC1">
        <w:rPr>
          <w:b w:val="0"/>
          <w:sz w:val="20"/>
          <w:szCs w:val="20"/>
          <w:lang w:val="ru-RU"/>
        </w:rPr>
        <w:t>р</w:t>
      </w:r>
      <w:r w:rsidRPr="00B70AC1">
        <w:rPr>
          <w:b w:val="0"/>
          <w:sz w:val="20"/>
          <w:szCs w:val="20"/>
        </w:rPr>
        <w:t>a</w:t>
      </w:r>
      <w:r w:rsidR="00B70AC1" w:rsidRPr="00B70AC1">
        <w:rPr>
          <w:b w:val="0"/>
          <w:sz w:val="20"/>
          <w:szCs w:val="20"/>
          <w:lang w:val="ru-RU"/>
        </w:rPr>
        <w:t>дњу, препознаје предности</w:t>
      </w:r>
      <w:r w:rsidR="00B70AC1">
        <w:rPr>
          <w:b w:val="0"/>
          <w:sz w:val="20"/>
          <w:szCs w:val="20"/>
          <w:lang w:val="ru-RU"/>
        </w:rPr>
        <w:t xml:space="preserve"> дигиталиѕације</w:t>
      </w:r>
      <w:r w:rsidR="00B70AC1" w:rsidRPr="00D92C81">
        <w:rPr>
          <w:b w:val="0"/>
          <w:sz w:val="20"/>
          <w:szCs w:val="20"/>
          <w:lang w:val="ru-RU"/>
        </w:rPr>
        <w:t>; уме да представи, орг</w:t>
      </w:r>
      <w:r w:rsidR="00B70AC1" w:rsidRPr="00803CDF">
        <w:rPr>
          <w:b w:val="0"/>
          <w:sz w:val="20"/>
          <w:szCs w:val="20"/>
        </w:rPr>
        <w:t>a</w:t>
      </w:r>
      <w:r w:rsidR="00B70AC1" w:rsidRPr="00D92C81">
        <w:rPr>
          <w:b w:val="0"/>
          <w:sz w:val="20"/>
          <w:szCs w:val="20"/>
          <w:lang w:val="ru-RU"/>
        </w:rPr>
        <w:t>низу</w:t>
      </w:r>
      <w:r w:rsidR="00B70AC1" w:rsidRPr="00803CDF">
        <w:rPr>
          <w:b w:val="0"/>
          <w:sz w:val="20"/>
          <w:szCs w:val="20"/>
        </w:rPr>
        <w:t>je</w:t>
      </w:r>
      <w:r w:rsidR="00B70AC1"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3B8F7969" w14:textId="77777777" w:rsidR="00123AEF" w:rsidRPr="00D92C81" w:rsidRDefault="00123AEF" w:rsidP="007C53C7">
      <w:pPr>
        <w:pStyle w:val="Style2"/>
        <w:numPr>
          <w:ilvl w:val="0"/>
          <w:numId w:val="49"/>
        </w:numPr>
        <w:spacing w:line="240" w:lineRule="auto"/>
        <w:ind w:left="0" w:hanging="142"/>
        <w:jc w:val="both"/>
        <w:rPr>
          <w:b w:val="0"/>
          <w:sz w:val="20"/>
          <w:szCs w:val="20"/>
          <w:lang w:val="ru-RU"/>
        </w:rPr>
      </w:pPr>
      <w:r w:rsidRPr="0010384E">
        <w:rPr>
          <w:b w:val="0"/>
          <w:sz w:val="20"/>
          <w:szCs w:val="20"/>
          <w:u w:val="single"/>
          <w:lang w:val="ru-RU"/>
        </w:rPr>
        <w:t>Естетичке компетенције</w:t>
      </w:r>
      <w:r w:rsidR="00B70AC1" w:rsidRPr="0010384E">
        <w:rPr>
          <w:b w:val="0"/>
          <w:sz w:val="20"/>
          <w:szCs w:val="20"/>
          <w:lang w:val="ru-RU"/>
        </w:rPr>
        <w:t xml:space="preserve"> -</w:t>
      </w:r>
      <w:r w:rsidRPr="0010384E">
        <w:rPr>
          <w:b w:val="0"/>
          <w:sz w:val="20"/>
          <w:szCs w:val="20"/>
          <w:lang w:val="ru-RU"/>
        </w:rPr>
        <w:t xml:space="preserve">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w:t>
      </w:r>
      <w:r w:rsidR="00B70AC1" w:rsidRPr="0010384E">
        <w:rPr>
          <w:b w:val="0"/>
          <w:sz w:val="20"/>
          <w:szCs w:val="20"/>
          <w:lang w:val="ru-RU"/>
        </w:rPr>
        <w:t xml:space="preserve">ура; </w:t>
      </w:r>
      <w:r w:rsidRPr="0010384E">
        <w:rPr>
          <w:b w:val="0"/>
          <w:sz w:val="20"/>
          <w:szCs w:val="20"/>
          <w:lang w:val="ru-RU"/>
        </w:rPr>
        <w:t>препознаје и развија сопствене стваралачке способности и креативност у свим уметничким и неу</w:t>
      </w:r>
      <w:r w:rsidR="00B70AC1" w:rsidRPr="0010384E">
        <w:rPr>
          <w:b w:val="0"/>
          <w:sz w:val="20"/>
          <w:szCs w:val="20"/>
          <w:lang w:val="ru-RU"/>
        </w:rPr>
        <w:t>метничким пољима свог деловања;</w:t>
      </w:r>
      <w:r w:rsidRPr="0010384E">
        <w:rPr>
          <w:b w:val="0"/>
          <w:sz w:val="20"/>
          <w:szCs w:val="20"/>
          <w:lang w:val="ru-RU"/>
        </w:rPr>
        <w:t xml:space="preserve"> показује осетљивост за еко културу и културу свакодневног живљења и има критички однос према употреби и злоупотреби природе. </w:t>
      </w:r>
    </w:p>
    <w:p w14:paraId="0A318452"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математика:</w:t>
      </w:r>
    </w:p>
    <w:p w14:paraId="28ADE2BB" w14:textId="77777777" w:rsidR="0028566A" w:rsidRPr="00D92C81" w:rsidRDefault="0028566A" w:rsidP="007C53C7">
      <w:pPr>
        <w:pStyle w:val="NoSpacing"/>
        <w:numPr>
          <w:ilvl w:val="0"/>
          <w:numId w:val="5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sidR="00CB7CE3" w:rsidRPr="00D92C81">
        <w:rPr>
          <w:rFonts w:ascii="Times New Roman" w:hAnsi="Times New Roman" w:cs="Times New Roman"/>
          <w:color w:val="000000"/>
          <w:sz w:val="20"/>
          <w:szCs w:val="20"/>
          <w:lang w:val="ru-RU"/>
        </w:rPr>
        <w:t xml:space="preserve">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00CB7CE3" w:rsidRPr="00D92C81">
        <w:rPr>
          <w:rFonts w:ascii="Times New Roman" w:hAnsi="Times New Roman" w:cs="Times New Roman"/>
          <w:color w:val="000000"/>
          <w:sz w:val="20"/>
          <w:szCs w:val="20"/>
          <w:lang w:val="ru-RU"/>
        </w:rPr>
        <w:t>, п</w:t>
      </w:r>
      <w:r w:rsidRPr="00D92C81">
        <w:rPr>
          <w:rFonts w:ascii="Times New Roman" w:hAnsi="Times New Roman" w:cs="Times New Roman"/>
          <w:color w:val="000000"/>
          <w:sz w:val="20"/>
          <w:szCs w:val="20"/>
          <w:lang w:val="ru-RU"/>
        </w:rPr>
        <w:t>оштује правила заједничког рада и препознаје своје место и улогу у групи или пару</w:t>
      </w:r>
      <w:r w:rsidR="00CB7CE3" w:rsidRPr="00D92C81">
        <w:rPr>
          <w:rFonts w:ascii="Times New Roman" w:hAnsi="Times New Roman" w:cs="Times New Roman"/>
          <w:color w:val="000000"/>
          <w:sz w:val="20"/>
          <w:szCs w:val="20"/>
          <w:lang w:val="ru-RU"/>
        </w:rPr>
        <w:t xml:space="preserve">, поштује друге као равноправне чланове тима или групе; </w:t>
      </w:r>
      <w:r w:rsidRPr="00D92C81">
        <w:rPr>
          <w:rFonts w:ascii="Times New Roman" w:hAnsi="Times New Roman" w:cs="Times New Roman"/>
          <w:color w:val="000000"/>
          <w:sz w:val="20"/>
          <w:szCs w:val="20"/>
          <w:lang w:val="ru-RU"/>
        </w:rPr>
        <w:t>доприноси решавању разлика у мишљењу и ставовима</w:t>
      </w:r>
      <w:r w:rsidR="00CB7CE3" w:rsidRPr="00D92C81">
        <w:rPr>
          <w:rFonts w:ascii="Times New Roman" w:hAnsi="Times New Roman" w:cs="Times New Roman"/>
          <w:color w:val="000000"/>
          <w:sz w:val="20"/>
          <w:szCs w:val="20"/>
          <w:lang w:val="ru-RU"/>
        </w:rPr>
        <w:t>; о</w:t>
      </w:r>
      <w:r w:rsidRPr="00D92C81">
        <w:rPr>
          <w:rFonts w:ascii="Times New Roman" w:hAnsi="Times New Roman" w:cs="Times New Roman"/>
          <w:color w:val="000000"/>
          <w:sz w:val="20"/>
          <w:szCs w:val="20"/>
          <w:lang w:val="ru-RU"/>
        </w:rPr>
        <w:t>дговорно и савесно извршава заједничке активн</w:t>
      </w:r>
      <w:r w:rsidR="00CB7CE3" w:rsidRPr="00D92C81">
        <w:rPr>
          <w:rFonts w:ascii="Times New Roman" w:hAnsi="Times New Roman" w:cs="Times New Roman"/>
          <w:color w:val="000000"/>
          <w:sz w:val="20"/>
          <w:szCs w:val="20"/>
          <w:lang w:val="ru-RU"/>
        </w:rPr>
        <w:t xml:space="preserve">ости стављајући интересе групе </w:t>
      </w:r>
      <w:r w:rsidRPr="00D92C81">
        <w:rPr>
          <w:rFonts w:ascii="Times New Roman" w:hAnsi="Times New Roman" w:cs="Times New Roman"/>
          <w:color w:val="000000"/>
          <w:sz w:val="20"/>
          <w:szCs w:val="20"/>
          <w:lang w:val="ru-RU"/>
        </w:rPr>
        <w:t>изнад сопствених</w:t>
      </w:r>
      <w:r w:rsidR="00CB7CE3"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ритички процењује свој рад и рад чланова груп</w:t>
      </w:r>
      <w:r w:rsidR="00CB7CE3" w:rsidRPr="00D92C81">
        <w:rPr>
          <w:rFonts w:ascii="Times New Roman" w:hAnsi="Times New Roman" w:cs="Times New Roman"/>
          <w:color w:val="000000"/>
          <w:sz w:val="20"/>
          <w:szCs w:val="20"/>
          <w:lang w:val="ru-RU"/>
        </w:rPr>
        <w:t xml:space="preserve">е, доприноси унапређивању рада </w:t>
      </w:r>
      <w:r w:rsidRPr="00D92C81">
        <w:rPr>
          <w:rFonts w:ascii="Times New Roman" w:hAnsi="Times New Roman" w:cs="Times New Roman"/>
          <w:color w:val="000000"/>
          <w:sz w:val="20"/>
          <w:szCs w:val="20"/>
          <w:lang w:val="ru-RU"/>
        </w:rPr>
        <w:t>групе и уме да представи резултате рада.</w:t>
      </w:r>
    </w:p>
    <w:p w14:paraId="31DFE877" w14:textId="77777777" w:rsidR="0028566A" w:rsidRPr="0092141A" w:rsidRDefault="0028566A" w:rsidP="007C53C7">
      <w:pPr>
        <w:pStyle w:val="ListParagraph"/>
        <w:numPr>
          <w:ilvl w:val="0"/>
          <w:numId w:val="59"/>
        </w:numPr>
        <w:spacing w:after="120"/>
        <w:ind w:left="0" w:hanging="142"/>
        <w:jc w:val="both"/>
        <w:rPr>
          <w:bCs/>
          <w:sz w:val="20"/>
          <w:szCs w:val="20"/>
          <w:u w:val="single"/>
          <w:lang w:val="ru-RU"/>
        </w:rPr>
      </w:pPr>
      <w:r w:rsidRPr="00CB7CE3">
        <w:rPr>
          <w:bCs/>
          <w:sz w:val="20"/>
          <w:szCs w:val="20"/>
          <w:u w:val="single"/>
          <w:lang w:val="ru-RU"/>
        </w:rPr>
        <w:t>Решавање проблема</w:t>
      </w:r>
      <w:r w:rsidR="00CB7CE3">
        <w:rPr>
          <w:bCs/>
          <w:sz w:val="20"/>
          <w:szCs w:val="20"/>
          <w:lang w:val="ru-RU"/>
        </w:rPr>
        <w:t xml:space="preserve"> - </w:t>
      </w:r>
      <w:r w:rsidR="00CB7CE3" w:rsidRPr="00D92C81">
        <w:rPr>
          <w:color w:val="000000"/>
          <w:sz w:val="20"/>
          <w:szCs w:val="20"/>
          <w:lang w:val="ru-RU"/>
        </w:rPr>
        <w:t>п</w:t>
      </w:r>
      <w:r w:rsidRPr="00CB7CE3">
        <w:rPr>
          <w:color w:val="000000"/>
          <w:sz w:val="20"/>
          <w:szCs w:val="20"/>
          <w:lang w:val="sr-Cyrl-CS"/>
        </w:rPr>
        <w:t xml:space="preserve">репознаје проблем, рашчлањује проблемску ситуацију на делове и уочава везе и односе између њих у светлу </w:t>
      </w:r>
      <w:r w:rsidRPr="00D92C81">
        <w:rPr>
          <w:color w:val="000000"/>
          <w:sz w:val="20"/>
          <w:szCs w:val="20"/>
          <w:lang w:val="ru-RU"/>
        </w:rPr>
        <w:t xml:space="preserve"> </w:t>
      </w:r>
      <w:r w:rsidRPr="00D92C81">
        <w:rPr>
          <w:sz w:val="20"/>
          <w:szCs w:val="20"/>
          <w:lang w:val="ru-RU"/>
        </w:rPr>
        <w:t>п</w:t>
      </w:r>
      <w:r w:rsidRPr="00CB7CE3">
        <w:rPr>
          <w:color w:val="000000"/>
          <w:sz w:val="20"/>
          <w:szCs w:val="20"/>
          <w:lang w:val="sr-Cyrl-CS"/>
        </w:rPr>
        <w:t xml:space="preserve">ретходно стечених знања у оквиру различитих предмета </w:t>
      </w:r>
      <w:r w:rsidR="00CB7CE3">
        <w:rPr>
          <w:color w:val="000000"/>
          <w:sz w:val="20"/>
          <w:szCs w:val="20"/>
          <w:lang w:val="ru-RU"/>
        </w:rPr>
        <w:t>и ваншколског искуств;</w:t>
      </w:r>
      <w:r w:rsidRPr="00CB7CE3">
        <w:rPr>
          <w:color w:val="000000"/>
          <w:sz w:val="20"/>
          <w:szCs w:val="20"/>
          <w:lang w:val="sr-Cyrl-CS"/>
        </w:rPr>
        <w:t>.</w:t>
      </w:r>
      <w:r w:rsidR="00CB7CE3">
        <w:rPr>
          <w:color w:val="000000"/>
          <w:sz w:val="20"/>
          <w:szCs w:val="20"/>
          <w:lang w:val="sr-Cyrl-CS"/>
        </w:rPr>
        <w:t xml:space="preserve"> </w:t>
      </w:r>
      <w:r w:rsidR="00CB7CE3">
        <w:rPr>
          <w:color w:val="000000"/>
          <w:sz w:val="20"/>
          <w:szCs w:val="20"/>
          <w:lang w:val="ru-RU"/>
        </w:rPr>
        <w:t>п</w:t>
      </w:r>
      <w:r w:rsidRPr="00CB7CE3">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CB7CE3">
        <w:rPr>
          <w:color w:val="000000"/>
          <w:sz w:val="20"/>
          <w:szCs w:val="20"/>
          <w:lang w:val="ru-RU"/>
        </w:rPr>
        <w:t>/опреме коју ће користити, са ким ће сарађивати, са ким ће се консултовати)</w:t>
      </w:r>
      <w:r w:rsidR="00CB7CE3">
        <w:rPr>
          <w:color w:val="000000"/>
          <w:sz w:val="20"/>
          <w:szCs w:val="20"/>
          <w:lang w:val="ru-RU"/>
        </w:rPr>
        <w:t>; р</w:t>
      </w:r>
      <w:r w:rsidRPr="00CB7CE3">
        <w:rPr>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sidR="00CB7CE3">
        <w:rPr>
          <w:color w:val="000000"/>
          <w:sz w:val="20"/>
          <w:szCs w:val="20"/>
          <w:lang w:val="ru-RU"/>
        </w:rPr>
        <w:t>; с</w:t>
      </w:r>
      <w:r w:rsidRPr="00CB7CE3">
        <w:rPr>
          <w:color w:val="000000"/>
          <w:sz w:val="20"/>
          <w:szCs w:val="20"/>
          <w:lang w:val="ru-RU"/>
        </w:rPr>
        <w:t>амостално или консултујићи друге особе (вршњаке, наставнике, родитеље) преиспитује начин решавања проблема, алтернативне начине решавања,тачност и прецизност решења</w:t>
      </w:r>
      <w:r w:rsidR="00CB7CE3">
        <w:rPr>
          <w:color w:val="000000"/>
          <w:sz w:val="20"/>
          <w:szCs w:val="20"/>
          <w:lang w:val="ru-RU"/>
        </w:rPr>
        <w:t>; ф</w:t>
      </w:r>
      <w:r w:rsidRPr="00CB7CE3">
        <w:rPr>
          <w:color w:val="000000"/>
          <w:sz w:val="20"/>
          <w:szCs w:val="20"/>
          <w:lang w:val="ru-RU"/>
        </w:rPr>
        <w:t xml:space="preserve">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коментара. </w:t>
      </w:r>
      <w:r w:rsidRPr="00CB7CE3">
        <w:rPr>
          <w:sz w:val="20"/>
          <w:szCs w:val="20"/>
          <w:lang w:val="ru-RU"/>
        </w:rPr>
        <w:t>Стечена нова сазнања и вештине</w:t>
      </w:r>
      <w:r w:rsidRPr="00D92C81">
        <w:rPr>
          <w:sz w:val="20"/>
          <w:szCs w:val="20"/>
          <w:lang w:val="ru-RU"/>
        </w:rPr>
        <w:t xml:space="preserve"> </w:t>
      </w:r>
      <w:r w:rsidRPr="00CB7CE3">
        <w:rPr>
          <w:sz w:val="20"/>
          <w:szCs w:val="20"/>
          <w:lang w:val="ru-RU"/>
        </w:rPr>
        <w:t>повезује у јединствену целину са претходним</w:t>
      </w:r>
      <w:r w:rsidR="00CB7CE3">
        <w:rPr>
          <w:sz w:val="20"/>
          <w:szCs w:val="20"/>
          <w:lang w:val="ru-RU"/>
        </w:rPr>
        <w:t>; п</w:t>
      </w:r>
      <w:r w:rsidRPr="00CB7CE3">
        <w:rPr>
          <w:sz w:val="20"/>
          <w:szCs w:val="20"/>
          <w:lang w:val="ru-RU"/>
        </w:rPr>
        <w:t>роверава применљивост решења у пракси и користи стечена знања и вештине у новим ситуацијама.</w:t>
      </w:r>
    </w:p>
    <w:p w14:paraId="75E5F079" w14:textId="77777777" w:rsidR="0028566A" w:rsidRPr="0092141A" w:rsidRDefault="0028566A" w:rsidP="007C53C7">
      <w:pPr>
        <w:pStyle w:val="ListParagraph"/>
        <w:numPr>
          <w:ilvl w:val="0"/>
          <w:numId w:val="59"/>
        </w:numPr>
        <w:spacing w:after="240"/>
        <w:ind w:left="0" w:hanging="142"/>
        <w:jc w:val="both"/>
        <w:rPr>
          <w:sz w:val="20"/>
          <w:szCs w:val="20"/>
          <w:u w:val="single"/>
          <w:lang w:val="ru-RU"/>
        </w:rPr>
      </w:pPr>
      <w:r w:rsidRPr="0092141A">
        <w:rPr>
          <w:bCs/>
          <w:sz w:val="20"/>
          <w:szCs w:val="20"/>
          <w:u w:val="single"/>
          <w:lang w:val="ru-RU"/>
        </w:rPr>
        <w:t>Рад с</w:t>
      </w:r>
      <w:r w:rsidR="0092141A" w:rsidRPr="0092141A">
        <w:rPr>
          <w:bCs/>
          <w:sz w:val="20"/>
          <w:szCs w:val="20"/>
          <w:u w:val="single"/>
          <w:lang w:val="ru-RU"/>
        </w:rPr>
        <w:t>а</w:t>
      </w:r>
      <w:r w:rsidRPr="0092141A">
        <w:rPr>
          <w:bCs/>
          <w:sz w:val="20"/>
          <w:szCs w:val="20"/>
          <w:u w:val="single"/>
          <w:lang w:val="ru-RU"/>
        </w:rPr>
        <w:t xml:space="preserve"> подацима и информацијама</w:t>
      </w:r>
      <w:r w:rsidR="0092141A">
        <w:rPr>
          <w:bCs/>
          <w:sz w:val="20"/>
          <w:szCs w:val="20"/>
          <w:lang w:val="ru-RU"/>
        </w:rPr>
        <w:t xml:space="preserve"> - </w:t>
      </w:r>
      <w:r w:rsidR="0092141A">
        <w:rPr>
          <w:sz w:val="20"/>
          <w:szCs w:val="20"/>
          <w:lang w:val="ru-RU"/>
        </w:rPr>
        <w:t>з</w:t>
      </w:r>
      <w:r w:rsidRPr="0092141A">
        <w:rPr>
          <w:sz w:val="20"/>
          <w:szCs w:val="20"/>
          <w:lang w:val="ru-RU"/>
        </w:rPr>
        <w:t xml:space="preserve">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w:t>
      </w:r>
      <w:r w:rsidRPr="0092141A">
        <w:rPr>
          <w:sz w:val="20"/>
          <w:szCs w:val="20"/>
          <w:lang w:val="sr-Cyrl-CS"/>
        </w:rPr>
        <w:t>тумачења</w:t>
      </w:r>
      <w:r w:rsidR="0092141A">
        <w:rPr>
          <w:sz w:val="20"/>
          <w:szCs w:val="20"/>
          <w:lang w:val="sr-Cyrl-CS"/>
        </w:rPr>
        <w:t xml:space="preserve">; </w:t>
      </w:r>
      <w:r w:rsidR="0092141A">
        <w:rPr>
          <w:sz w:val="20"/>
          <w:szCs w:val="20"/>
          <w:lang w:val="ru-RU"/>
        </w:rPr>
        <w:t>к</w:t>
      </w:r>
      <w:r w:rsidRPr="0092141A">
        <w:rPr>
          <w:sz w:val="20"/>
          <w:szCs w:val="20"/>
          <w:lang w:val="ru-RU"/>
        </w:rPr>
        <w:t xml:space="preserve">ористи </w:t>
      </w:r>
      <w:r w:rsidRPr="00D92C81">
        <w:rPr>
          <w:sz w:val="20"/>
          <w:szCs w:val="20"/>
          <w:lang w:val="ru-RU"/>
        </w:rPr>
        <w:t xml:space="preserve">податке из </w:t>
      </w:r>
      <w:r w:rsidRPr="0092141A">
        <w:rPr>
          <w:sz w:val="20"/>
          <w:szCs w:val="20"/>
          <w:lang w:val="ru-RU"/>
        </w:rPr>
        <w:t>различит</w:t>
      </w:r>
      <w:r w:rsidRPr="00D92C81">
        <w:rPr>
          <w:sz w:val="20"/>
          <w:szCs w:val="20"/>
          <w:lang w:val="ru-RU"/>
        </w:rPr>
        <w:t xml:space="preserve">их </w:t>
      </w:r>
      <w:r w:rsidRPr="0092141A">
        <w:rPr>
          <w:sz w:val="20"/>
          <w:szCs w:val="20"/>
          <w:lang w:val="ru-RU"/>
        </w:rPr>
        <w:t>извор</w:t>
      </w:r>
      <w:r w:rsidRPr="00D92C81">
        <w:rPr>
          <w:sz w:val="20"/>
          <w:szCs w:val="20"/>
          <w:lang w:val="ru-RU"/>
        </w:rPr>
        <w:t>а,</w:t>
      </w:r>
      <w:r w:rsidRPr="0092141A">
        <w:rPr>
          <w:sz w:val="20"/>
          <w:szCs w:val="20"/>
          <w:lang w:val="ru-RU"/>
        </w:rPr>
        <w:t xml:space="preserve"> начине добијања података</w:t>
      </w:r>
      <w:r w:rsidRPr="00D92C81">
        <w:rPr>
          <w:sz w:val="20"/>
          <w:szCs w:val="20"/>
          <w:lang w:val="ru-RU"/>
        </w:rPr>
        <w:t xml:space="preserve"> и на основу тога </w:t>
      </w:r>
      <w:r w:rsidRPr="0092141A">
        <w:rPr>
          <w:sz w:val="20"/>
          <w:szCs w:val="20"/>
          <w:lang w:val="ru-RU"/>
        </w:rPr>
        <w:t>процењује њихову поузданост и препознаје могуће грешке уз помоћ наставника</w:t>
      </w:r>
      <w:r w:rsidR="0092141A">
        <w:rPr>
          <w:sz w:val="20"/>
          <w:szCs w:val="20"/>
          <w:lang w:val="ru-RU"/>
        </w:rPr>
        <w:t>; к</w:t>
      </w:r>
      <w:r w:rsidRPr="0092141A">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92141A">
        <w:rPr>
          <w:sz w:val="20"/>
          <w:szCs w:val="20"/>
          <w:lang w:val="ru-RU"/>
        </w:rPr>
        <w:t>; с</w:t>
      </w:r>
      <w:r w:rsidRPr="0092141A">
        <w:rPr>
          <w:sz w:val="20"/>
          <w:szCs w:val="20"/>
          <w:lang w:val="ru-RU"/>
        </w:rPr>
        <w:t>електује, обрађује наводећи извор и аутора, чува и презентује податке у различитим форматима, укључујући и ИКТ</w:t>
      </w:r>
      <w:r w:rsidR="0092141A">
        <w:rPr>
          <w:sz w:val="20"/>
          <w:szCs w:val="20"/>
          <w:lang w:val="ru-RU"/>
        </w:rPr>
        <w:t>; р</w:t>
      </w:r>
      <w:r w:rsidRPr="0092141A">
        <w:rPr>
          <w:sz w:val="20"/>
          <w:szCs w:val="20"/>
          <w:lang w:val="ru-RU"/>
        </w:rPr>
        <w:t>азликује јавне и приватне податке и користи основна правила чувања приватности података.</w:t>
      </w:r>
    </w:p>
    <w:p w14:paraId="11474A98" w14:textId="77777777" w:rsidR="0028566A" w:rsidRPr="0092141A" w:rsidRDefault="0028566A" w:rsidP="007C53C7">
      <w:pPr>
        <w:pStyle w:val="ListParagraph"/>
        <w:numPr>
          <w:ilvl w:val="0"/>
          <w:numId w:val="59"/>
        </w:numPr>
        <w:ind w:left="0" w:hanging="142"/>
        <w:jc w:val="both"/>
        <w:rPr>
          <w:sz w:val="20"/>
          <w:szCs w:val="20"/>
          <w:u w:val="single"/>
          <w:lang w:val="ru-RU"/>
        </w:rPr>
      </w:pPr>
      <w:bookmarkStart w:id="28" w:name="_Hlk105969113"/>
      <w:r w:rsidRPr="0092141A">
        <w:rPr>
          <w:sz w:val="20"/>
          <w:szCs w:val="20"/>
          <w:u w:val="single"/>
          <w:lang w:val="ru-RU"/>
        </w:rPr>
        <w:t>Предузимљивост и оријентација ка предузетништву</w:t>
      </w:r>
      <w:r w:rsidR="0092141A">
        <w:rPr>
          <w:sz w:val="20"/>
          <w:szCs w:val="20"/>
          <w:lang w:val="ru-RU"/>
        </w:rPr>
        <w:t xml:space="preserve"> - с</w:t>
      </w:r>
      <w:r w:rsidRPr="0092141A">
        <w:rPr>
          <w:sz w:val="20"/>
          <w:szCs w:val="20"/>
          <w:lang w:val="ru-RU"/>
        </w:rPr>
        <w:t>пособан је да се прилагођава друштвеним и економским променама; уме да се суочи са неизвесностима и поступа предузимљиво и иницијативно</w:t>
      </w:r>
      <w:r w:rsidR="0092141A">
        <w:rPr>
          <w:sz w:val="20"/>
          <w:szCs w:val="20"/>
          <w:lang w:val="ru-RU"/>
        </w:rPr>
        <w:t>; п</w:t>
      </w:r>
      <w:r w:rsidRPr="0092141A">
        <w:rPr>
          <w:sz w:val="20"/>
          <w:szCs w:val="20"/>
          <w:lang w:val="ru-RU"/>
        </w:rPr>
        <w:t>репознаје сопствене предности и своје могућности у односу на будуће образовањ</w:t>
      </w:r>
      <w:r w:rsidR="0092141A">
        <w:rPr>
          <w:sz w:val="20"/>
          <w:szCs w:val="20"/>
          <w:lang w:val="ru-RU"/>
        </w:rPr>
        <w:t>е и професионалну оријентацију; с</w:t>
      </w:r>
      <w:r w:rsidRPr="0092141A">
        <w:rPr>
          <w:sz w:val="20"/>
          <w:szCs w:val="20"/>
          <w:lang w:val="ru-RU"/>
        </w:rPr>
        <w:t>преман је да учествује у самосталним и тимским пројектима</w:t>
      </w:r>
      <w:r w:rsidR="0092141A">
        <w:rPr>
          <w:sz w:val="20"/>
          <w:szCs w:val="20"/>
          <w:lang w:val="ru-RU"/>
        </w:rPr>
        <w:t>; с</w:t>
      </w:r>
      <w:r w:rsidRPr="0092141A">
        <w:rPr>
          <w:sz w:val="20"/>
          <w:szCs w:val="20"/>
          <w:lang w:val="ru-RU"/>
        </w:rPr>
        <w:t>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w:t>
      </w:r>
      <w:r w:rsidR="0092141A">
        <w:rPr>
          <w:sz w:val="20"/>
          <w:szCs w:val="20"/>
          <w:lang w:val="ru-RU"/>
        </w:rPr>
        <w:t>;</w:t>
      </w:r>
      <w:r w:rsidRPr="0092141A">
        <w:rPr>
          <w:sz w:val="20"/>
          <w:szCs w:val="20"/>
          <w:lang w:val="ru-RU"/>
        </w:rPr>
        <w:t xml:space="preserve"> </w:t>
      </w:r>
      <w:r w:rsidR="0092141A">
        <w:rPr>
          <w:sz w:val="20"/>
          <w:szCs w:val="20"/>
          <w:lang w:val="ru-RU"/>
        </w:rPr>
        <w:t xml:space="preserve"> с</w:t>
      </w:r>
      <w:r w:rsidRPr="0092141A">
        <w:rPr>
          <w:sz w:val="20"/>
          <w:szCs w:val="20"/>
          <w:lang w:val="ru-RU"/>
        </w:rPr>
        <w:t>пособан је да прихвати и развије нове вештине, које ће применити у практичном  раду</w:t>
      </w:r>
      <w:r w:rsidR="0092141A">
        <w:rPr>
          <w:sz w:val="20"/>
          <w:szCs w:val="20"/>
          <w:lang w:val="ru-RU"/>
        </w:rPr>
        <w:t>; з</w:t>
      </w:r>
      <w:r w:rsidRPr="0092141A">
        <w:rPr>
          <w:sz w:val="20"/>
          <w:szCs w:val="20"/>
          <w:lang w:val="ru-RU"/>
        </w:rPr>
        <w:t>на да истакне своје добре особине које су важне за обављање школских и радних задатака</w:t>
      </w:r>
      <w:r w:rsidR="0092141A">
        <w:rPr>
          <w:sz w:val="20"/>
          <w:szCs w:val="20"/>
          <w:lang w:val="ru-RU"/>
        </w:rPr>
        <w:t>; з</w:t>
      </w:r>
      <w:r w:rsidRPr="0092141A">
        <w:rPr>
          <w:sz w:val="20"/>
          <w:szCs w:val="20"/>
          <w:lang w:val="ru-RU"/>
        </w:rPr>
        <w:t>на да постави реалне циљеве и на основу датих могућности уме да планира и проналази начине њиховог остваривања.</w:t>
      </w:r>
    </w:p>
    <w:bookmarkEnd w:id="28"/>
    <w:p w14:paraId="77056DC6" w14:textId="77777777" w:rsidR="0028566A" w:rsidRPr="00BE7924" w:rsidRDefault="0028566A" w:rsidP="007C53C7">
      <w:pPr>
        <w:pStyle w:val="ListParagraph"/>
        <w:numPr>
          <w:ilvl w:val="0"/>
          <w:numId w:val="59"/>
        </w:numPr>
        <w:spacing w:after="120"/>
        <w:ind w:left="0" w:hanging="142"/>
        <w:jc w:val="both"/>
        <w:rPr>
          <w:bCs/>
          <w:sz w:val="20"/>
          <w:szCs w:val="20"/>
          <w:u w:val="single"/>
          <w:lang w:val="ru-RU"/>
        </w:rPr>
      </w:pPr>
      <w:r w:rsidRPr="0092141A">
        <w:rPr>
          <w:sz w:val="20"/>
          <w:szCs w:val="20"/>
          <w:u w:val="single"/>
          <w:lang w:val="sr-Cyrl-CS"/>
        </w:rPr>
        <w:t>Компетенција за учење</w:t>
      </w:r>
      <w:r w:rsidR="0092141A">
        <w:rPr>
          <w:sz w:val="20"/>
          <w:szCs w:val="20"/>
          <w:lang w:val="sr-Cyrl-CS"/>
        </w:rPr>
        <w:t xml:space="preserve"> - </w:t>
      </w:r>
      <w:r w:rsidR="0092141A">
        <w:rPr>
          <w:sz w:val="20"/>
          <w:szCs w:val="20"/>
          <w:lang w:val="ru-RU"/>
        </w:rPr>
        <w:t>и</w:t>
      </w:r>
      <w:r w:rsidRPr="0092141A">
        <w:rPr>
          <w:sz w:val="20"/>
          <w:szCs w:val="20"/>
          <w:lang w:val="ru-RU"/>
        </w:rPr>
        <w:t>ма позитиван и одговоран однос према учењу</w:t>
      </w:r>
      <w:r w:rsidR="0092141A">
        <w:rPr>
          <w:sz w:val="20"/>
          <w:szCs w:val="20"/>
          <w:lang w:val="ru-RU"/>
        </w:rPr>
        <w:t>;  м</w:t>
      </w:r>
      <w:r w:rsidRPr="0092141A">
        <w:rPr>
          <w:sz w:val="20"/>
          <w:szCs w:val="20"/>
          <w:lang w:val="ru-RU"/>
        </w:rPr>
        <w:t>отивисан је и оспособљен да самостално планира, организуј</w:t>
      </w:r>
      <w:r w:rsidR="0092141A">
        <w:rPr>
          <w:sz w:val="20"/>
          <w:szCs w:val="20"/>
          <w:lang w:val="ru-RU"/>
        </w:rPr>
        <w:t>е, спроводи и вреднује учење,</w:t>
      </w:r>
      <w:r w:rsidRPr="0092141A">
        <w:rPr>
          <w:sz w:val="20"/>
          <w:szCs w:val="20"/>
          <w:lang w:val="ru-RU"/>
        </w:rPr>
        <w:t xml:space="preserve"> разликује битно од небитног, изражава и </w:t>
      </w:r>
      <w:r w:rsidRPr="0092141A">
        <w:rPr>
          <w:sz w:val="20"/>
          <w:szCs w:val="20"/>
          <w:lang w:val="sr-Cyrl-CS"/>
        </w:rPr>
        <w:t>образлаже</w:t>
      </w:r>
      <w:r w:rsidR="0092141A">
        <w:rPr>
          <w:sz w:val="20"/>
          <w:szCs w:val="20"/>
          <w:lang w:val="ru-RU"/>
        </w:rPr>
        <w:t xml:space="preserve"> идеје; к</w:t>
      </w:r>
      <w:r w:rsidRPr="0092141A">
        <w:rPr>
          <w:sz w:val="20"/>
          <w:szCs w:val="20"/>
          <w:lang w:val="ru-RU"/>
        </w:rPr>
        <w:t>ористи различите изворе информација</w:t>
      </w:r>
      <w:r w:rsidR="0092141A">
        <w:rPr>
          <w:sz w:val="20"/>
          <w:szCs w:val="20"/>
          <w:lang w:val="ru-RU"/>
        </w:rPr>
        <w:t xml:space="preserve"> и има критички однос према њима;</w:t>
      </w:r>
      <w:r w:rsidRPr="0092141A">
        <w:rPr>
          <w:sz w:val="20"/>
          <w:szCs w:val="20"/>
          <w:lang w:val="ru-RU"/>
        </w:rPr>
        <w:t>.</w:t>
      </w:r>
      <w:r w:rsidR="0092141A">
        <w:rPr>
          <w:sz w:val="20"/>
          <w:szCs w:val="20"/>
          <w:lang w:val="ru-RU"/>
        </w:rPr>
        <w:t xml:space="preserve"> п</w:t>
      </w:r>
      <w:r w:rsidRPr="0092141A">
        <w:rPr>
          <w:sz w:val="20"/>
          <w:szCs w:val="20"/>
          <w:lang w:val="ru-RU"/>
        </w:rPr>
        <w:t xml:space="preserve">римењује одговарајуће начине </w:t>
      </w:r>
      <w:r w:rsidRPr="0092141A">
        <w:rPr>
          <w:sz w:val="20"/>
          <w:szCs w:val="20"/>
          <w:lang w:val="ru-RU"/>
        </w:rPr>
        <w:lastRenderedPageBreak/>
        <w:t xml:space="preserve">учења у складу са циљевима, </w:t>
      </w:r>
      <w:r w:rsidRPr="00D92C81">
        <w:rPr>
          <w:sz w:val="20"/>
          <w:szCs w:val="20"/>
          <w:lang w:val="ru-RU"/>
        </w:rPr>
        <w:t xml:space="preserve">садржајем, </w:t>
      </w:r>
      <w:r w:rsidRPr="0092141A">
        <w:rPr>
          <w:sz w:val="20"/>
          <w:szCs w:val="20"/>
          <w:lang w:val="ru-RU"/>
        </w:rPr>
        <w:t>интересовањима, условима и временом</w:t>
      </w:r>
      <w:r w:rsidR="0092141A">
        <w:rPr>
          <w:sz w:val="20"/>
          <w:szCs w:val="20"/>
          <w:lang w:val="ru-RU"/>
        </w:rPr>
        <w:t>; с</w:t>
      </w:r>
      <w:r w:rsidRPr="0092141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26514CDA" w14:textId="77777777" w:rsidR="0028566A" w:rsidRPr="00D66195" w:rsidRDefault="0028566A" w:rsidP="007C53C7">
      <w:pPr>
        <w:pStyle w:val="ListParagraph"/>
        <w:numPr>
          <w:ilvl w:val="0"/>
          <w:numId w:val="59"/>
        </w:numPr>
        <w:ind w:left="0" w:hanging="142"/>
        <w:jc w:val="both"/>
        <w:rPr>
          <w:bCs/>
          <w:sz w:val="20"/>
          <w:szCs w:val="20"/>
          <w:u w:val="single"/>
          <w:lang w:val="ru-RU"/>
        </w:rPr>
      </w:pPr>
      <w:r w:rsidRPr="00BE7924">
        <w:rPr>
          <w:bCs/>
          <w:sz w:val="20"/>
          <w:szCs w:val="20"/>
          <w:u w:val="single"/>
          <w:lang w:val="ru-RU"/>
        </w:rPr>
        <w:t>Дигитална компетенција</w:t>
      </w:r>
      <w:r w:rsidR="00BE7924">
        <w:rPr>
          <w:bCs/>
          <w:sz w:val="20"/>
          <w:szCs w:val="20"/>
          <w:lang w:val="ru-RU"/>
        </w:rPr>
        <w:t xml:space="preserve"> </w:t>
      </w:r>
      <w:bookmarkStart w:id="29" w:name="_Hlk105969203"/>
      <w:r w:rsidR="00BE7924">
        <w:rPr>
          <w:bCs/>
          <w:sz w:val="20"/>
          <w:szCs w:val="20"/>
          <w:lang w:val="ru-RU"/>
        </w:rPr>
        <w:t xml:space="preserve">- </w:t>
      </w:r>
      <w:r w:rsidR="00BE7924">
        <w:rPr>
          <w:sz w:val="20"/>
          <w:szCs w:val="20"/>
          <w:lang w:val="ru-RU"/>
        </w:rPr>
        <w:t>у</w:t>
      </w:r>
      <w:r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sidR="00BE7924">
        <w:rPr>
          <w:sz w:val="20"/>
          <w:szCs w:val="20"/>
          <w:lang w:val="ru-RU"/>
        </w:rPr>
        <w:t>; у</w:t>
      </w:r>
      <w:r w:rsidRPr="00BE7924">
        <w:rPr>
          <w:sz w:val="20"/>
          <w:szCs w:val="20"/>
          <w:lang w:val="ru-RU"/>
        </w:rPr>
        <w:t>ме да представи, орг</w:t>
      </w:r>
      <w:r w:rsidRPr="00BE7924">
        <w:rPr>
          <w:sz w:val="20"/>
          <w:szCs w:val="20"/>
        </w:rPr>
        <w:t>a</w:t>
      </w:r>
      <w:r w:rsidRPr="00BE7924">
        <w:rPr>
          <w:sz w:val="20"/>
          <w:szCs w:val="20"/>
          <w:lang w:val="ru-RU"/>
        </w:rPr>
        <w:t>низу</w:t>
      </w:r>
      <w:r w:rsidRPr="00BE7924">
        <w:rPr>
          <w:sz w:val="20"/>
          <w:szCs w:val="20"/>
        </w:rPr>
        <w:t>je</w:t>
      </w:r>
      <w:r w:rsidRPr="00BE7924">
        <w:rPr>
          <w:sz w:val="20"/>
          <w:szCs w:val="20"/>
          <w:lang w:val="ru-RU"/>
        </w:rPr>
        <w:t xml:space="preserve"> и обликује одређене информације користећи на ефикаса</w:t>
      </w:r>
      <w:r w:rsidR="00BE7924">
        <w:rPr>
          <w:sz w:val="20"/>
          <w:szCs w:val="20"/>
          <w:lang w:val="ru-RU"/>
        </w:rPr>
        <w:t>н начин могућности ИКТ средства; п</w:t>
      </w:r>
      <w:r w:rsidRPr="00BE7924">
        <w:rPr>
          <w:sz w:val="20"/>
          <w:szCs w:val="20"/>
          <w:lang w:val="ru-RU"/>
        </w:rPr>
        <w:t>риликом решавања проблема уме да одабере средство ИКТ и да га користи на одговарајући начин</w:t>
      </w:r>
      <w:r w:rsidR="00BE7924">
        <w:rPr>
          <w:sz w:val="20"/>
          <w:szCs w:val="20"/>
          <w:lang w:val="ru-RU"/>
        </w:rPr>
        <w:t xml:space="preserve">; </w:t>
      </w:r>
      <w:r w:rsidR="00BE7924" w:rsidRPr="00D92C81">
        <w:rPr>
          <w:sz w:val="20"/>
          <w:szCs w:val="20"/>
          <w:lang w:val="ru-RU"/>
        </w:rPr>
        <w:t>е</w:t>
      </w:r>
      <w:r w:rsidRPr="00BE7924">
        <w:rPr>
          <w:sz w:val="20"/>
          <w:szCs w:val="20"/>
          <w:lang w:val="ru-RU"/>
        </w:rPr>
        <w:t>фик</w:t>
      </w:r>
      <w:r w:rsidRPr="00BE7924">
        <w:rPr>
          <w:sz w:val="20"/>
          <w:szCs w:val="20"/>
        </w:rPr>
        <w:t>a</w:t>
      </w:r>
      <w:r w:rsidRPr="00BE7924">
        <w:rPr>
          <w:sz w:val="20"/>
          <w:szCs w:val="20"/>
          <w:lang w:val="ru-RU"/>
        </w:rPr>
        <w:t>сн</w:t>
      </w:r>
      <w:r w:rsidRPr="00BE7924">
        <w:rPr>
          <w:sz w:val="20"/>
          <w:szCs w:val="20"/>
        </w:rPr>
        <w:t>o</w:t>
      </w:r>
      <w:r w:rsidRPr="00BE7924">
        <w:rPr>
          <w:sz w:val="20"/>
          <w:szCs w:val="20"/>
          <w:lang w:val="ru-RU"/>
        </w:rPr>
        <w:t xml:space="preserve"> к</w:t>
      </w:r>
      <w:r w:rsidRPr="00BE7924">
        <w:rPr>
          <w:sz w:val="20"/>
          <w:szCs w:val="20"/>
        </w:rPr>
        <w:t>o</w:t>
      </w:r>
      <w:r w:rsidRPr="00BE7924">
        <w:rPr>
          <w:sz w:val="20"/>
          <w:szCs w:val="20"/>
          <w:lang w:val="ru-RU"/>
        </w:rPr>
        <w:t>ристи ИКТ з</w:t>
      </w:r>
      <w:r w:rsidRPr="00BE7924">
        <w:rPr>
          <w:sz w:val="20"/>
          <w:szCs w:val="20"/>
        </w:rPr>
        <w:t>a</w:t>
      </w:r>
      <w:r w:rsidRPr="00BE7924">
        <w:rPr>
          <w:sz w:val="20"/>
          <w:szCs w:val="20"/>
          <w:lang w:val="ru-RU"/>
        </w:rPr>
        <w:t xml:space="preserve"> с</w:t>
      </w:r>
      <w:r w:rsidRPr="00BE7924">
        <w:rPr>
          <w:sz w:val="20"/>
          <w:szCs w:val="20"/>
        </w:rPr>
        <w:t>a</w:t>
      </w:r>
      <w:r w:rsidRPr="00BE7924">
        <w:rPr>
          <w:sz w:val="20"/>
          <w:szCs w:val="20"/>
          <w:lang w:val="ru-RU"/>
        </w:rPr>
        <w:t>р</w:t>
      </w:r>
      <w:r w:rsidRPr="00BE7924">
        <w:rPr>
          <w:sz w:val="20"/>
          <w:szCs w:val="20"/>
        </w:rPr>
        <w:t>a</w:t>
      </w:r>
      <w:r w:rsidRPr="00BE7924">
        <w:rPr>
          <w:sz w:val="20"/>
          <w:szCs w:val="20"/>
          <w:lang w:val="ru-RU"/>
        </w:rPr>
        <w:t>дњу.</w:t>
      </w:r>
    </w:p>
    <w:p w14:paraId="17FE0DDB" w14:textId="77777777" w:rsidR="00EA128B" w:rsidRPr="00D66195" w:rsidRDefault="00EA128B" w:rsidP="00D66195">
      <w:pPr>
        <w:pStyle w:val="ListParagraph"/>
        <w:ind w:left="0"/>
        <w:jc w:val="both"/>
        <w:rPr>
          <w:bCs/>
          <w:sz w:val="20"/>
          <w:szCs w:val="20"/>
          <w:u w:val="single"/>
          <w:lang w:val="ru-RU"/>
        </w:rPr>
      </w:pPr>
    </w:p>
    <w:bookmarkEnd w:id="29"/>
    <w:p w14:paraId="0866490D"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свет око нас:</w:t>
      </w:r>
    </w:p>
    <w:p w14:paraId="570D3DEE" w14:textId="77777777" w:rsidR="00EA128B" w:rsidRPr="00D92C81" w:rsidRDefault="00EA128B" w:rsidP="007C53C7">
      <w:pPr>
        <w:pStyle w:val="NoSpacing"/>
        <w:numPr>
          <w:ilvl w:val="0"/>
          <w:numId w:val="64"/>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Pr="00D92C81">
        <w:rPr>
          <w:color w:val="000000"/>
          <w:sz w:val="20"/>
          <w:szCs w:val="20"/>
          <w:lang w:val="ru-RU"/>
        </w:rPr>
        <w:t xml:space="preserve">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критички процењује свој рад и рад чланова групе, доприноси унапређивању рада групе и уме да представи релултате рада.</w:t>
      </w:r>
    </w:p>
    <w:p w14:paraId="320DB4DE" w14:textId="77777777" w:rsidR="00EA128B" w:rsidRPr="00EA128B" w:rsidRDefault="00EA128B" w:rsidP="007C53C7">
      <w:pPr>
        <w:pStyle w:val="ListParagraph"/>
        <w:numPr>
          <w:ilvl w:val="0"/>
          <w:numId w:val="64"/>
        </w:numPr>
        <w:spacing w:after="120"/>
        <w:ind w:left="0" w:hanging="142"/>
        <w:jc w:val="both"/>
        <w:rPr>
          <w:bCs/>
          <w:sz w:val="20"/>
          <w:szCs w:val="20"/>
          <w:u w:val="single"/>
          <w:lang w:val="ru-RU"/>
        </w:rPr>
      </w:pPr>
      <w:r w:rsidRPr="00EA128B">
        <w:rPr>
          <w:bCs/>
          <w:sz w:val="20"/>
          <w:szCs w:val="20"/>
          <w:u w:val="single"/>
          <w:lang w:val="ru-RU"/>
        </w:rPr>
        <w:t>Решавање проблема</w:t>
      </w:r>
      <w:r>
        <w:rPr>
          <w:bCs/>
          <w:sz w:val="20"/>
          <w:szCs w:val="20"/>
          <w:lang w:val="ru-RU"/>
        </w:rPr>
        <w:t xml:space="preserve"> - </w:t>
      </w:r>
      <w:r w:rsidRPr="00EA128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A128B">
        <w:rPr>
          <w:color w:val="000000"/>
          <w:sz w:val="20"/>
          <w:szCs w:val="20"/>
          <w:lang w:val="ru-RU"/>
        </w:rPr>
        <w:t>и ваншколског искуства</w:t>
      </w:r>
      <w:r>
        <w:rPr>
          <w:color w:val="000000"/>
          <w:sz w:val="20"/>
          <w:szCs w:val="20"/>
          <w:lang w:val="sr-Cyrl-CS"/>
        </w:rPr>
        <w:t>;</w:t>
      </w:r>
      <w:r w:rsidRPr="00EA128B">
        <w:rPr>
          <w:sz w:val="20"/>
          <w:szCs w:val="20"/>
          <w:lang w:val="ru-RU"/>
        </w:rPr>
        <w:t xml:space="preserve"> </w:t>
      </w:r>
      <w:r w:rsidRPr="00EA128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A128B">
        <w:rPr>
          <w:color w:val="000000"/>
          <w:sz w:val="20"/>
          <w:szCs w:val="20"/>
          <w:lang w:val="ru-RU"/>
        </w:rPr>
        <w:t>/опреме коју ће користити, са ким ће сарађивати, са ким ће се консултовати)</w:t>
      </w:r>
      <w:r>
        <w:rPr>
          <w:color w:val="000000"/>
          <w:sz w:val="20"/>
          <w:szCs w:val="20"/>
          <w:lang w:val="ru-RU"/>
        </w:rPr>
        <w:t xml:space="preserve">; </w:t>
      </w:r>
      <w:r w:rsidRPr="00EA128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 xml:space="preserve">; </w:t>
      </w:r>
      <w:r w:rsidRPr="00EA128B">
        <w:rPr>
          <w:color w:val="000000"/>
          <w:sz w:val="20"/>
          <w:szCs w:val="20"/>
          <w:lang w:val="ru-RU"/>
        </w:rPr>
        <w:t xml:space="preserve"> проверава применљивост решења у пракси и корист стечена знања и  вештине у новим ситуацијама.</w:t>
      </w:r>
    </w:p>
    <w:p w14:paraId="52E08795" w14:textId="77777777" w:rsidR="00EA128B" w:rsidRPr="00D92C81" w:rsidRDefault="00EA128B" w:rsidP="007C53C7">
      <w:pPr>
        <w:pStyle w:val="ListParagraph"/>
        <w:numPr>
          <w:ilvl w:val="0"/>
          <w:numId w:val="64"/>
        </w:numPr>
        <w:ind w:left="0" w:hanging="142"/>
        <w:jc w:val="both"/>
        <w:rPr>
          <w:sz w:val="20"/>
          <w:szCs w:val="20"/>
          <w:u w:val="single"/>
          <w:lang w:val="ru-RU"/>
        </w:rPr>
      </w:pPr>
      <w:r w:rsidRPr="00941E4B">
        <w:rPr>
          <w:sz w:val="20"/>
          <w:szCs w:val="20"/>
          <w:u w:val="single"/>
          <w:lang w:val="ru-RU"/>
        </w:rPr>
        <w:t>Рад са подацима и информацијама</w:t>
      </w:r>
      <w:r w:rsidR="00941E4B">
        <w:rPr>
          <w:sz w:val="20"/>
          <w:szCs w:val="20"/>
          <w:lang w:val="ru-RU"/>
        </w:rPr>
        <w:t xml:space="preserve"> - </w:t>
      </w:r>
      <w:r w:rsidRPr="00D92C81">
        <w:rPr>
          <w:sz w:val="20"/>
          <w:szCs w:val="20"/>
          <w:lang w:val="ru-RU"/>
        </w:rPr>
        <w:t>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00941E4B" w:rsidRPr="00D92C81">
        <w:rPr>
          <w:sz w:val="20"/>
          <w:szCs w:val="20"/>
          <w:lang w:val="ru-RU"/>
        </w:rPr>
        <w:t>;</w:t>
      </w:r>
      <w:r w:rsidRPr="00D92C81">
        <w:rPr>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941E4B" w:rsidRPr="00D92C81">
        <w:rPr>
          <w:sz w:val="20"/>
          <w:szCs w:val="20"/>
          <w:lang w:val="ru-RU"/>
        </w:rPr>
        <w:t xml:space="preserve">; </w:t>
      </w:r>
      <w:r w:rsidRPr="00D92C81">
        <w:rPr>
          <w:sz w:val="20"/>
          <w:szCs w:val="20"/>
          <w:lang w:val="ru-RU"/>
        </w:rPr>
        <w:t>селектује, обрађује наводећи извор и аутора, чува и презентује податке у различитим форматима, укључујући и ИКТ</w:t>
      </w:r>
      <w:r w:rsidR="00941E4B" w:rsidRPr="00D92C81">
        <w:rPr>
          <w:sz w:val="20"/>
          <w:szCs w:val="20"/>
          <w:lang w:val="ru-RU"/>
        </w:rPr>
        <w:t>; р</w:t>
      </w:r>
      <w:r w:rsidRPr="00D92C81">
        <w:rPr>
          <w:sz w:val="20"/>
          <w:szCs w:val="20"/>
          <w:lang w:val="ru-RU"/>
        </w:rPr>
        <w:t>азликује јавне и приватне податке и користи основна правила чувања приватности података.</w:t>
      </w:r>
    </w:p>
    <w:p w14:paraId="0ABE3E4B" w14:textId="77777777" w:rsidR="00EA128B" w:rsidRPr="00D92C81" w:rsidRDefault="00EA128B" w:rsidP="007C53C7">
      <w:pPr>
        <w:pStyle w:val="ListParagraph"/>
        <w:numPr>
          <w:ilvl w:val="0"/>
          <w:numId w:val="64"/>
        </w:numPr>
        <w:autoSpaceDE w:val="0"/>
        <w:autoSpaceDN w:val="0"/>
        <w:adjustRightInd w:val="0"/>
        <w:ind w:left="0" w:hanging="142"/>
        <w:jc w:val="both"/>
        <w:rPr>
          <w:sz w:val="20"/>
          <w:szCs w:val="20"/>
          <w:u w:val="single"/>
          <w:lang w:val="ru-RU"/>
        </w:rPr>
      </w:pPr>
      <w:r w:rsidRPr="00941E4B">
        <w:rPr>
          <w:sz w:val="20"/>
          <w:szCs w:val="20"/>
          <w:u w:val="single"/>
          <w:lang w:val="ru-RU"/>
        </w:rPr>
        <w:t>Одговоран однос према здрављу</w:t>
      </w:r>
      <w:r w:rsidR="00941E4B">
        <w:rPr>
          <w:sz w:val="20"/>
          <w:szCs w:val="20"/>
          <w:lang w:val="ru-RU"/>
        </w:rPr>
        <w:t xml:space="preserve"> - </w:t>
      </w:r>
      <w:r w:rsidR="00941E4B">
        <w:rPr>
          <w:sz w:val="20"/>
          <w:szCs w:val="20"/>
          <w:lang w:val="sr-Cyrl-CS"/>
        </w:rPr>
        <w:t>п</w:t>
      </w:r>
      <w:r w:rsidRPr="00941E4B">
        <w:rPr>
          <w:sz w:val="20"/>
          <w:szCs w:val="20"/>
          <w:lang w:val="sr-Cyrl-CS"/>
        </w:rPr>
        <w:t>ознаје улогу и значај воде и састојака намирница, примењује правила и принципе здраве исхране (редовност, умереност, разноврсност, начин прераде намирница) и зна последице неправилне исхране</w:t>
      </w:r>
      <w:r w:rsidR="00941E4B">
        <w:rPr>
          <w:sz w:val="20"/>
          <w:szCs w:val="20"/>
          <w:lang w:val="sr-Cyrl-CS"/>
        </w:rPr>
        <w:t>; п</w:t>
      </w:r>
      <w:r w:rsidRPr="00941E4B">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sidR="00941E4B">
        <w:rPr>
          <w:sz w:val="20"/>
          <w:szCs w:val="20"/>
          <w:lang w:val="sr-Cyrl-CS"/>
        </w:rPr>
        <w:t>; р</w:t>
      </w:r>
      <w:r w:rsidRPr="00941E4B">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sidRPr="00941E4B">
        <w:rPr>
          <w:sz w:val="20"/>
          <w:szCs w:val="20"/>
          <w:lang w:val="ru-RU"/>
        </w:rPr>
        <w:tab/>
      </w:r>
    </w:p>
    <w:p w14:paraId="3F686A95" w14:textId="77777777" w:rsidR="00EA128B" w:rsidRPr="00D92C81" w:rsidRDefault="00EA128B" w:rsidP="007C53C7">
      <w:pPr>
        <w:pStyle w:val="ListParagraph"/>
        <w:numPr>
          <w:ilvl w:val="0"/>
          <w:numId w:val="64"/>
        </w:numPr>
        <w:autoSpaceDE w:val="0"/>
        <w:autoSpaceDN w:val="0"/>
        <w:adjustRightInd w:val="0"/>
        <w:ind w:left="0" w:hanging="142"/>
        <w:jc w:val="both"/>
        <w:rPr>
          <w:sz w:val="20"/>
          <w:szCs w:val="20"/>
          <w:u w:val="single"/>
          <w:lang w:val="ru-RU"/>
        </w:rPr>
      </w:pPr>
      <w:r w:rsidRPr="00941E4B">
        <w:rPr>
          <w:sz w:val="20"/>
          <w:szCs w:val="20"/>
          <w:u w:val="single"/>
          <w:lang w:val="ru-RU"/>
        </w:rPr>
        <w:t>Одговоран однос према околини</w:t>
      </w:r>
      <w:r w:rsidR="00941E4B">
        <w:rPr>
          <w:sz w:val="20"/>
          <w:szCs w:val="20"/>
          <w:lang w:val="ru-RU"/>
        </w:rPr>
        <w:t xml:space="preserve"> - у</w:t>
      </w:r>
      <w:r w:rsidRPr="00941E4B">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941E4B">
        <w:rPr>
          <w:sz w:val="20"/>
          <w:szCs w:val="20"/>
          <w:lang w:val="ru-RU"/>
        </w:rPr>
        <w:t>; с</w:t>
      </w:r>
      <w:r w:rsidRPr="00941E4B">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941E4B">
        <w:rPr>
          <w:sz w:val="20"/>
          <w:szCs w:val="20"/>
          <w:lang w:val="ru-RU"/>
        </w:rPr>
        <w:t>; п</w:t>
      </w:r>
      <w:r w:rsidRPr="00941E4B">
        <w:rPr>
          <w:sz w:val="20"/>
          <w:szCs w:val="20"/>
          <w:lang w:val="ru-RU"/>
        </w:rPr>
        <w:t>рактикује активности које подстичу одрживост, на пример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sidR="00941E4B">
        <w:rPr>
          <w:sz w:val="20"/>
          <w:szCs w:val="20"/>
          <w:lang w:val="ru-RU"/>
        </w:rPr>
        <w:t>; а</w:t>
      </w:r>
      <w:r w:rsidRPr="00941E4B">
        <w:rPr>
          <w:sz w:val="20"/>
          <w:szCs w:val="20"/>
          <w:lang w:val="ru-RU"/>
        </w:rPr>
        <w:t>ктивно се укључује у друштвене акције у школи и заједници које су усмерене</w:t>
      </w:r>
      <w:r w:rsidR="00941E4B">
        <w:rPr>
          <w:sz w:val="20"/>
          <w:szCs w:val="20"/>
          <w:lang w:val="ru-RU"/>
        </w:rPr>
        <w:t xml:space="preserve"> </w:t>
      </w:r>
      <w:r w:rsidRPr="00941E4B">
        <w:rPr>
          <w:sz w:val="20"/>
          <w:szCs w:val="20"/>
          <w:lang w:val="ru-RU"/>
        </w:rPr>
        <w:t>ка заштити, обнови и унапређењу животне средине и ка одрживом развоју.</w:t>
      </w:r>
    </w:p>
    <w:p w14:paraId="23CDBDD5" w14:textId="77777777" w:rsidR="00941E4B" w:rsidRPr="00D92C81" w:rsidRDefault="00941E4B" w:rsidP="00457BBC">
      <w:pPr>
        <w:pStyle w:val="ListParagraph"/>
        <w:autoSpaceDE w:val="0"/>
        <w:autoSpaceDN w:val="0"/>
        <w:adjustRightInd w:val="0"/>
        <w:ind w:left="0"/>
        <w:jc w:val="both"/>
        <w:rPr>
          <w:sz w:val="20"/>
          <w:szCs w:val="20"/>
          <w:u w:val="single"/>
          <w:lang w:val="ru-RU"/>
        </w:rPr>
      </w:pPr>
    </w:p>
    <w:p w14:paraId="26F856D8" w14:textId="77777777" w:rsidR="001600C2" w:rsidRPr="00D92C81" w:rsidRDefault="001600C2"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природа и друштво:</w:t>
      </w:r>
    </w:p>
    <w:p w14:paraId="2028545E" w14:textId="77777777" w:rsidR="00FF222A" w:rsidRPr="00D92C81" w:rsidRDefault="00FF222A" w:rsidP="007C53C7">
      <w:pPr>
        <w:pStyle w:val="NoSpacing"/>
        <w:numPr>
          <w:ilvl w:val="0"/>
          <w:numId w:val="58"/>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 учествује у раду групе или пара, поштује правила заједничког рада и препознаје своје место и улогу у групи или пару;.доприноси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463960F5" w14:textId="77777777" w:rsidR="00FF222A" w:rsidRPr="00FF222A" w:rsidRDefault="00FF222A" w:rsidP="007C53C7">
      <w:pPr>
        <w:pStyle w:val="ListParagraph"/>
        <w:numPr>
          <w:ilvl w:val="0"/>
          <w:numId w:val="58"/>
        </w:numPr>
        <w:spacing w:after="120"/>
        <w:ind w:left="0" w:hanging="142"/>
        <w:jc w:val="both"/>
        <w:rPr>
          <w:bCs/>
          <w:sz w:val="20"/>
          <w:szCs w:val="20"/>
          <w:u w:val="single"/>
          <w:lang w:val="ru-RU"/>
        </w:rPr>
      </w:pPr>
      <w:bookmarkStart w:id="30" w:name="_Hlk105969038"/>
      <w:r w:rsidRPr="00FF222A">
        <w:rPr>
          <w:bCs/>
          <w:sz w:val="20"/>
          <w:szCs w:val="20"/>
          <w:u w:val="single"/>
          <w:lang w:val="ru-RU"/>
        </w:rPr>
        <w:t>Решавање проблема</w:t>
      </w:r>
      <w:r>
        <w:rPr>
          <w:bCs/>
          <w:sz w:val="20"/>
          <w:szCs w:val="20"/>
          <w:lang w:val="ru-RU"/>
        </w:rPr>
        <w:t xml:space="preserve"> - </w:t>
      </w:r>
      <w:r>
        <w:rPr>
          <w:color w:val="000000"/>
          <w:sz w:val="20"/>
          <w:szCs w:val="20"/>
          <w:lang w:val="sr-Cyrl-CS"/>
        </w:rPr>
        <w:t>п</w:t>
      </w:r>
      <w:r w:rsidRPr="00FF222A">
        <w:rPr>
          <w:color w:val="000000"/>
          <w:sz w:val="20"/>
          <w:szCs w:val="20"/>
          <w:lang w:val="sr-Cyrl-CS"/>
        </w:rPr>
        <w:t xml:space="preserve">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FF222A">
        <w:rPr>
          <w:color w:val="000000"/>
          <w:sz w:val="20"/>
          <w:szCs w:val="20"/>
          <w:lang w:val="ru-RU"/>
        </w:rPr>
        <w:t>и ваншколског искуства</w:t>
      </w:r>
      <w:r>
        <w:rPr>
          <w:color w:val="000000"/>
          <w:sz w:val="20"/>
          <w:szCs w:val="20"/>
          <w:lang w:val="sr-Cyrl-CS"/>
        </w:rPr>
        <w:t xml:space="preserve">; </w:t>
      </w:r>
      <w:r>
        <w:rPr>
          <w:color w:val="000000"/>
          <w:sz w:val="20"/>
          <w:szCs w:val="20"/>
          <w:lang w:val="ru-RU"/>
        </w:rPr>
        <w:t>п</w:t>
      </w:r>
      <w:r w:rsidRPr="00FF222A">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FF222A">
        <w:rPr>
          <w:color w:val="000000"/>
          <w:sz w:val="20"/>
          <w:szCs w:val="20"/>
          <w:lang w:val="ru-RU"/>
        </w:rPr>
        <w:t>/опреме коју ће користити, са ким ће сарађивати, са ким ће се консул</w:t>
      </w:r>
      <w:r>
        <w:rPr>
          <w:color w:val="000000"/>
          <w:sz w:val="20"/>
          <w:szCs w:val="20"/>
          <w:lang w:val="ru-RU"/>
        </w:rPr>
        <w:t>товати); р</w:t>
      </w:r>
      <w:r w:rsidRPr="00FF222A">
        <w:rPr>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 п</w:t>
      </w:r>
      <w:r w:rsidRPr="00FF222A">
        <w:rPr>
          <w:color w:val="000000"/>
          <w:sz w:val="20"/>
          <w:szCs w:val="20"/>
          <w:lang w:val="ru-RU"/>
        </w:rPr>
        <w:t>роверава применљивост решења у пракси и корист стечена знања и  вештине у новим ситуацијама.</w:t>
      </w:r>
    </w:p>
    <w:p w14:paraId="2249636F" w14:textId="77777777" w:rsidR="00FF222A" w:rsidRPr="00D92C81" w:rsidRDefault="00FF222A" w:rsidP="007C53C7">
      <w:pPr>
        <w:pStyle w:val="ListParagraph"/>
        <w:numPr>
          <w:ilvl w:val="0"/>
          <w:numId w:val="58"/>
        </w:numPr>
        <w:ind w:left="0" w:hanging="142"/>
        <w:jc w:val="both"/>
        <w:rPr>
          <w:sz w:val="20"/>
          <w:szCs w:val="20"/>
          <w:u w:val="single"/>
          <w:lang w:val="ru-RU"/>
        </w:rPr>
      </w:pPr>
      <w:bookmarkStart w:id="31" w:name="_Hlk105968986"/>
      <w:bookmarkEnd w:id="30"/>
      <w:r w:rsidRPr="00FF222A">
        <w:rPr>
          <w:sz w:val="20"/>
          <w:szCs w:val="20"/>
          <w:u w:val="single"/>
          <w:lang w:val="ru-RU"/>
        </w:rPr>
        <w:t>Рад са подацима и информацијама</w:t>
      </w:r>
      <w:r>
        <w:rPr>
          <w:sz w:val="20"/>
          <w:szCs w:val="20"/>
          <w:lang w:val="ru-RU"/>
        </w:rPr>
        <w:t xml:space="preserve"> - </w:t>
      </w:r>
      <w:r w:rsidR="00D40770" w:rsidRPr="00D92C81">
        <w:rPr>
          <w:sz w:val="20"/>
          <w:szCs w:val="20"/>
          <w:lang w:val="ru-RU"/>
        </w:rPr>
        <w:t>к</w:t>
      </w:r>
      <w:r w:rsidRPr="00D92C81">
        <w:rPr>
          <w:sz w:val="20"/>
          <w:szCs w:val="20"/>
          <w:lang w:val="ru-RU"/>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00D40770" w:rsidRPr="00D92C81">
        <w:rPr>
          <w:sz w:val="20"/>
          <w:szCs w:val="20"/>
          <w:lang w:val="ru-RU"/>
        </w:rPr>
        <w:t>; к</w:t>
      </w:r>
      <w:r w:rsidRPr="00D92C81">
        <w:rPr>
          <w:sz w:val="20"/>
          <w:szCs w:val="20"/>
          <w:lang w:val="ru-RU"/>
        </w:rPr>
        <w:t xml:space="preserve">ористи информације у различитим симболичким модалитетима (табеларни, графички, текстуални приказ), чита, тумачи и </w:t>
      </w:r>
      <w:r w:rsidRPr="00D92C81">
        <w:rPr>
          <w:sz w:val="20"/>
          <w:szCs w:val="20"/>
          <w:lang w:val="ru-RU"/>
        </w:rPr>
        <w:lastRenderedPageBreak/>
        <w:t>примењује их, повезујући их са претходним знањем из различитих области</w:t>
      </w:r>
      <w:r w:rsidR="00D40770" w:rsidRPr="00D92C81">
        <w:rPr>
          <w:sz w:val="20"/>
          <w:szCs w:val="20"/>
          <w:lang w:val="ru-RU"/>
        </w:rPr>
        <w:t>; с</w:t>
      </w:r>
      <w:r w:rsidRPr="00D92C81">
        <w:rPr>
          <w:sz w:val="20"/>
          <w:szCs w:val="20"/>
          <w:lang w:val="ru-RU"/>
        </w:rPr>
        <w:t>електује, обрађује наводећи извор и аутора, чува и презентује податке у различитим форматима, укључујући и ИКТ</w:t>
      </w:r>
      <w:r w:rsidR="00D40770" w:rsidRPr="00D92C81">
        <w:rPr>
          <w:sz w:val="20"/>
          <w:szCs w:val="20"/>
          <w:lang w:val="ru-RU"/>
        </w:rPr>
        <w:t>; р</w:t>
      </w:r>
      <w:r w:rsidRPr="00D92C81">
        <w:rPr>
          <w:sz w:val="20"/>
          <w:szCs w:val="20"/>
          <w:lang w:val="ru-RU"/>
        </w:rPr>
        <w:t>азликује јавне и приватне податке и користи основна правила чувања приватности података.</w:t>
      </w:r>
    </w:p>
    <w:bookmarkEnd w:id="31"/>
    <w:p w14:paraId="74785749" w14:textId="77777777" w:rsidR="00FF222A" w:rsidRPr="00D92C81" w:rsidRDefault="00FF222A" w:rsidP="007C53C7">
      <w:pPr>
        <w:pStyle w:val="ListParagraph"/>
        <w:numPr>
          <w:ilvl w:val="0"/>
          <w:numId w:val="58"/>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здрављу</w:t>
      </w:r>
      <w:r w:rsidR="00D40770">
        <w:rPr>
          <w:sz w:val="20"/>
          <w:szCs w:val="20"/>
          <w:lang w:val="ru-RU"/>
        </w:rPr>
        <w:t xml:space="preserve"> - </w:t>
      </w:r>
      <w:r w:rsidR="00D40770">
        <w:rPr>
          <w:sz w:val="20"/>
          <w:szCs w:val="20"/>
          <w:lang w:val="sr-Cyrl-CS"/>
        </w:rPr>
        <w:t>п</w:t>
      </w:r>
      <w:r w:rsidR="006B3B85">
        <w:rPr>
          <w:sz w:val="20"/>
          <w:szCs w:val="20"/>
          <w:lang w:val="sr-Cyrl-CS"/>
        </w:rPr>
        <w:t>о</w:t>
      </w:r>
      <w:r w:rsidRPr="00D40770">
        <w:rPr>
          <w:sz w:val="20"/>
          <w:szCs w:val="20"/>
          <w:lang w:val="sr-Cyrl-CS"/>
        </w:rPr>
        <w:t>знаје улогу и зн</w:t>
      </w:r>
      <w:r w:rsidR="00D40770">
        <w:rPr>
          <w:sz w:val="20"/>
          <w:szCs w:val="20"/>
          <w:lang w:val="sr-Cyrl-CS"/>
        </w:rPr>
        <w:t xml:space="preserve">ачај воде и састојака намирница; </w:t>
      </w:r>
      <w:r w:rsidRPr="00D40770">
        <w:rPr>
          <w:sz w:val="20"/>
          <w:szCs w:val="20"/>
          <w:lang w:val="sr-Cyrl-CS"/>
        </w:rPr>
        <w:t xml:space="preserve"> примењује правила и принципе здраве исхране (редовност, умереност, разноврсност, начин прераде намирница) и зна последице неправилне исхране</w:t>
      </w:r>
      <w:r w:rsidR="00D40770">
        <w:rPr>
          <w:sz w:val="20"/>
          <w:szCs w:val="20"/>
          <w:lang w:val="sr-Cyrl-CS"/>
        </w:rPr>
        <w:t>; п</w:t>
      </w:r>
      <w:r w:rsidRPr="00D40770">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sidR="00D40770">
        <w:rPr>
          <w:sz w:val="20"/>
          <w:szCs w:val="20"/>
          <w:lang w:val="sr-Cyrl-CS"/>
        </w:rPr>
        <w:t>; р</w:t>
      </w:r>
      <w:r w:rsidRPr="00D40770">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sidRPr="00D40770">
        <w:rPr>
          <w:sz w:val="20"/>
          <w:szCs w:val="20"/>
          <w:lang w:val="ru-RU"/>
        </w:rPr>
        <w:tab/>
      </w:r>
    </w:p>
    <w:p w14:paraId="47B9940A" w14:textId="77777777" w:rsidR="00FF222A" w:rsidRPr="00D92C81" w:rsidRDefault="00FF222A" w:rsidP="007C53C7">
      <w:pPr>
        <w:pStyle w:val="ListParagraph"/>
        <w:numPr>
          <w:ilvl w:val="0"/>
          <w:numId w:val="58"/>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околини</w:t>
      </w:r>
      <w:r w:rsidR="00D40770">
        <w:rPr>
          <w:sz w:val="20"/>
          <w:szCs w:val="20"/>
          <w:lang w:val="ru-RU"/>
        </w:rPr>
        <w:t xml:space="preserve"> - у</w:t>
      </w:r>
      <w:r w:rsidRPr="00D40770">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D40770">
        <w:rPr>
          <w:sz w:val="20"/>
          <w:szCs w:val="20"/>
          <w:lang w:val="ru-RU"/>
        </w:rPr>
        <w:t>; с</w:t>
      </w:r>
      <w:r w:rsidRPr="00D40770">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D40770">
        <w:rPr>
          <w:sz w:val="20"/>
          <w:szCs w:val="20"/>
          <w:lang w:val="ru-RU"/>
        </w:rPr>
        <w:t>; п</w:t>
      </w:r>
      <w:r w:rsidRPr="00D40770">
        <w:rPr>
          <w:sz w:val="20"/>
          <w:szCs w:val="20"/>
          <w:lang w:val="ru-RU"/>
        </w:rPr>
        <w:t xml:space="preserve">рактикује активности које подстичу одрживост, </w:t>
      </w:r>
      <w:r w:rsidR="00D40770">
        <w:rPr>
          <w:sz w:val="20"/>
          <w:szCs w:val="20"/>
          <w:lang w:val="ru-RU"/>
        </w:rPr>
        <w:t xml:space="preserve"> </w:t>
      </w:r>
      <w:r w:rsidRPr="00D40770">
        <w:rPr>
          <w:sz w:val="20"/>
          <w:szCs w:val="20"/>
          <w:lang w:val="ru-RU"/>
        </w:rPr>
        <w:t>на пример</w:t>
      </w:r>
      <w:r w:rsidR="00D40770">
        <w:rPr>
          <w:sz w:val="20"/>
          <w:szCs w:val="20"/>
          <w:lang w:val="ru-RU"/>
        </w:rPr>
        <w:t>:</w:t>
      </w:r>
      <w:r w:rsidRPr="00D40770">
        <w:rPr>
          <w:sz w:val="20"/>
          <w:szCs w:val="20"/>
          <w:lang w:val="ru-RU"/>
        </w:rPr>
        <w:t xml:space="preserve">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sidR="00D40770">
        <w:rPr>
          <w:sz w:val="20"/>
          <w:szCs w:val="20"/>
          <w:lang w:val="ru-RU"/>
        </w:rPr>
        <w:t>; а</w:t>
      </w:r>
      <w:r w:rsidRPr="00D40770">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35711BAD" w14:textId="77777777" w:rsidR="00F00F50" w:rsidRPr="00D92C81" w:rsidRDefault="00F00F50" w:rsidP="00F00F50">
      <w:pPr>
        <w:pStyle w:val="ListParagraph"/>
        <w:autoSpaceDE w:val="0"/>
        <w:autoSpaceDN w:val="0"/>
        <w:adjustRightInd w:val="0"/>
        <w:ind w:left="0"/>
        <w:jc w:val="both"/>
        <w:rPr>
          <w:sz w:val="20"/>
          <w:szCs w:val="20"/>
          <w:u w:val="single"/>
          <w:lang w:val="ru-RU"/>
        </w:rPr>
      </w:pPr>
    </w:p>
    <w:p w14:paraId="4F3F7FBB" w14:textId="77777777" w:rsidR="00681104" w:rsidRPr="00D92C81" w:rsidRDefault="00681104" w:rsidP="00681104">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ликовна култура:</w:t>
      </w:r>
    </w:p>
    <w:p w14:paraId="52141880" w14:textId="77777777" w:rsidR="00F00F50" w:rsidRPr="00D92C81" w:rsidRDefault="00F00F50" w:rsidP="007C53C7">
      <w:pPr>
        <w:pStyle w:val="NoSpacing"/>
        <w:numPr>
          <w:ilvl w:val="0"/>
          <w:numId w:val="58"/>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активно и конструктивноучествује у радугрупе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7FCD218" w14:textId="77777777" w:rsidR="00F00F50" w:rsidRPr="00213906" w:rsidRDefault="00F00F50" w:rsidP="007C53C7">
      <w:pPr>
        <w:pStyle w:val="ListParagraph"/>
        <w:numPr>
          <w:ilvl w:val="0"/>
          <w:numId w:val="13"/>
        </w:numPr>
        <w:autoSpaceDE w:val="0"/>
        <w:autoSpaceDN w:val="0"/>
        <w:adjustRightInd w:val="0"/>
        <w:ind w:left="0" w:hanging="142"/>
        <w:jc w:val="both"/>
        <w:rPr>
          <w:sz w:val="20"/>
          <w:szCs w:val="20"/>
          <w:lang w:val="sr-Cyrl-CS"/>
        </w:rPr>
      </w:pPr>
      <w:r w:rsidRPr="00D92C81">
        <w:rPr>
          <w:sz w:val="20"/>
          <w:szCs w:val="20"/>
          <w:u w:val="single"/>
          <w:lang w:val="ru-RU"/>
        </w:rPr>
        <w:t>Комуникација</w:t>
      </w:r>
      <w:r w:rsidRPr="00D92C81">
        <w:rPr>
          <w:sz w:val="20"/>
          <w:szCs w:val="20"/>
          <w:lang w:val="ru-RU"/>
        </w:rPr>
        <w:t xml:space="preserve"> - </w:t>
      </w:r>
      <w:r>
        <w:rPr>
          <w:sz w:val="20"/>
          <w:szCs w:val="20"/>
          <w:lang w:val="sr-Cyrl-CS"/>
        </w:rPr>
        <w:t>п</w:t>
      </w:r>
      <w:r w:rsidRPr="003C0212">
        <w:rPr>
          <w:sz w:val="20"/>
          <w:szCs w:val="20"/>
          <w:lang w:val="ru-RU"/>
        </w:rPr>
        <w:t>ознаје различит</w:t>
      </w:r>
      <w:r w:rsidRPr="003C0212">
        <w:rPr>
          <w:sz w:val="20"/>
          <w:szCs w:val="20"/>
        </w:rPr>
        <w:t>e</w:t>
      </w:r>
      <w:r w:rsidRPr="00D92C81">
        <w:rPr>
          <w:sz w:val="20"/>
          <w:szCs w:val="20"/>
          <w:lang w:val="ru-RU"/>
        </w:rPr>
        <w:t xml:space="preserve"> </w:t>
      </w:r>
      <w:r w:rsidRPr="003C0212">
        <w:rPr>
          <w:sz w:val="20"/>
          <w:szCs w:val="20"/>
          <w:lang w:val="sr-Cyrl-CS"/>
        </w:rPr>
        <w:t>облик</w:t>
      </w:r>
      <w:r w:rsidRPr="003C0212">
        <w:rPr>
          <w:sz w:val="20"/>
          <w:szCs w:val="20"/>
        </w:rPr>
        <w:t>e</w:t>
      </w:r>
      <w:r w:rsidRPr="003C0212">
        <w:rPr>
          <w:sz w:val="20"/>
          <w:szCs w:val="20"/>
          <w:lang w:val="ru-RU"/>
        </w:rPr>
        <w:t xml:space="preserve"> комуникације </w:t>
      </w:r>
      <w:r w:rsidRPr="003C0212">
        <w:rPr>
          <w:sz w:val="20"/>
          <w:szCs w:val="20"/>
          <w:lang w:val="sr-Cyrl-CS"/>
        </w:rPr>
        <w:t xml:space="preserve">и њихове одлике </w:t>
      </w:r>
      <w:r w:rsidRPr="003C0212">
        <w:rPr>
          <w:sz w:val="20"/>
          <w:szCs w:val="20"/>
          <w:lang w:val="ru-RU"/>
        </w:rPr>
        <w:t>(усмен</w:t>
      </w:r>
      <w:r w:rsidRPr="003C0212">
        <w:rPr>
          <w:sz w:val="20"/>
          <w:szCs w:val="20"/>
          <w:lang w:val="sr-Cyrl-CS"/>
        </w:rPr>
        <w:t>у</w:t>
      </w:r>
      <w:r w:rsidRPr="003C0212">
        <w:rPr>
          <w:sz w:val="20"/>
          <w:szCs w:val="20"/>
          <w:lang w:val="ru-RU"/>
        </w:rPr>
        <w:t xml:space="preserve"> и писан</w:t>
      </w:r>
      <w:r w:rsidRPr="003C0212">
        <w:rPr>
          <w:sz w:val="20"/>
          <w:szCs w:val="20"/>
          <w:lang w:val="sr-Cyrl-CS"/>
        </w:rPr>
        <w:t>у</w:t>
      </w:r>
      <w:r w:rsidRPr="003C0212">
        <w:rPr>
          <w:sz w:val="20"/>
          <w:szCs w:val="20"/>
          <w:lang w:val="ru-RU"/>
        </w:rPr>
        <w:t>,</w:t>
      </w:r>
      <w:r w:rsidRPr="003C0212">
        <w:rPr>
          <w:i/>
          <w:sz w:val="20"/>
          <w:szCs w:val="20"/>
          <w:lang w:val="sr-Cyrl-CS"/>
        </w:rPr>
        <w:t>визуелну</w:t>
      </w:r>
      <w:r w:rsidRPr="003C0212">
        <w:rPr>
          <w:sz w:val="20"/>
          <w:szCs w:val="20"/>
          <w:lang w:val="sr-Cyrl-CS"/>
        </w:rPr>
        <w:t>,</w:t>
      </w:r>
      <w:r w:rsidRPr="003C0212">
        <w:rPr>
          <w:sz w:val="20"/>
          <w:szCs w:val="20"/>
          <w:lang w:val="ru-RU"/>
        </w:rPr>
        <w:t xml:space="preserve"> телефоном, преко интернета</w:t>
      </w:r>
      <w:r w:rsidRPr="003C0212">
        <w:rPr>
          <w:sz w:val="20"/>
          <w:szCs w:val="20"/>
          <w:lang w:val="sr-Cyrl-CS"/>
        </w:rPr>
        <w:t xml:space="preserve"> итд.</w:t>
      </w:r>
      <w:r w:rsidRPr="003C0212">
        <w:rPr>
          <w:sz w:val="20"/>
          <w:szCs w:val="20"/>
          <w:lang w:val="ru-RU"/>
        </w:rPr>
        <w:t>)</w:t>
      </w:r>
      <w:r>
        <w:rPr>
          <w:sz w:val="20"/>
          <w:szCs w:val="20"/>
          <w:lang w:val="ru-RU"/>
        </w:rPr>
        <w:t xml:space="preserve">; </w:t>
      </w:r>
      <w:r>
        <w:rPr>
          <w:sz w:val="20"/>
          <w:szCs w:val="20"/>
          <w:lang w:val="sr-Cyrl-CS"/>
        </w:rPr>
        <w:t>у</w:t>
      </w:r>
      <w:r w:rsidRPr="003C0212">
        <w:rPr>
          <w:sz w:val="20"/>
          <w:szCs w:val="20"/>
          <w:lang w:val="sr-Cyrl-CS"/>
        </w:rPr>
        <w:t xml:space="preserve">ме јасно да се изрази усмено и писано, у складу са потребама и карактеристикама ситуације, поштујући ограничења у погледу дужине и намене. </w:t>
      </w:r>
      <w:r w:rsidRPr="00123AEF">
        <w:rPr>
          <w:sz w:val="20"/>
          <w:szCs w:val="20"/>
          <w:lang w:val="sr-Cyrl-CS"/>
        </w:rPr>
        <w:t>.</w:t>
      </w:r>
      <w:r>
        <w:rPr>
          <w:sz w:val="20"/>
          <w:szCs w:val="20"/>
          <w:lang w:val="ru-RU"/>
        </w:rPr>
        <w:t>);</w:t>
      </w:r>
      <w:r w:rsidRPr="00123AEF">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r w:rsidR="00213906">
        <w:rPr>
          <w:sz w:val="20"/>
          <w:szCs w:val="20"/>
          <w:lang w:val="ru-RU"/>
        </w:rPr>
        <w:t>; у</w:t>
      </w:r>
      <w:r w:rsidRPr="00213906">
        <w:rPr>
          <w:sz w:val="20"/>
          <w:szCs w:val="20"/>
          <w:lang w:val="ru-RU"/>
        </w:rPr>
        <w:t>важава саговорника реагујући на оно што говори, а не на његову личност.</w:t>
      </w:r>
    </w:p>
    <w:p w14:paraId="6914DCA0" w14:textId="77777777" w:rsidR="00F00F50" w:rsidRPr="00213906" w:rsidRDefault="00213906" w:rsidP="00213906">
      <w:pPr>
        <w:pStyle w:val="ListParagraph"/>
        <w:autoSpaceDE w:val="0"/>
        <w:autoSpaceDN w:val="0"/>
        <w:adjustRightInd w:val="0"/>
        <w:ind w:left="0"/>
        <w:jc w:val="both"/>
        <w:rPr>
          <w:sz w:val="20"/>
          <w:szCs w:val="20"/>
          <w:lang w:val="sr-Cyrl-CS"/>
        </w:rPr>
      </w:pPr>
      <w:r w:rsidRPr="00D92C81">
        <w:rPr>
          <w:sz w:val="20"/>
          <w:szCs w:val="20"/>
          <w:u w:val="single"/>
          <w:lang w:val="ru-RU"/>
        </w:rPr>
        <w:t>Компетенција за учење</w:t>
      </w:r>
      <w:r w:rsidRPr="00D92C81">
        <w:rPr>
          <w:sz w:val="20"/>
          <w:szCs w:val="20"/>
          <w:lang w:val="ru-RU"/>
        </w:rPr>
        <w:t xml:space="preserve"> - </w:t>
      </w:r>
      <w:r>
        <w:rPr>
          <w:sz w:val="20"/>
          <w:szCs w:val="20"/>
          <w:lang w:val="ru-RU"/>
        </w:rPr>
        <w:t>и</w:t>
      </w:r>
      <w:r w:rsidR="00F00F50" w:rsidRPr="00213906">
        <w:rPr>
          <w:sz w:val="20"/>
          <w:szCs w:val="20"/>
          <w:lang w:val="ru-RU"/>
        </w:rPr>
        <w:t xml:space="preserve">ма позитиван и одговоран </w:t>
      </w:r>
      <w:r>
        <w:rPr>
          <w:sz w:val="20"/>
          <w:szCs w:val="20"/>
          <w:lang w:val="ru-RU"/>
        </w:rPr>
        <w:t>однос према учењу; м</w:t>
      </w:r>
      <w:r w:rsidRPr="0092141A">
        <w:rPr>
          <w:sz w:val="20"/>
          <w:szCs w:val="20"/>
          <w:lang w:val="ru-RU"/>
        </w:rPr>
        <w:t>отивисан је и оспособљен да самостално планира, организуј</w:t>
      </w:r>
      <w:r>
        <w:rPr>
          <w:sz w:val="20"/>
          <w:szCs w:val="20"/>
          <w:lang w:val="ru-RU"/>
        </w:rPr>
        <w:t>е, спроводи и вреднује учење,</w:t>
      </w:r>
      <w:r w:rsidRPr="0092141A">
        <w:rPr>
          <w:sz w:val="20"/>
          <w:szCs w:val="20"/>
          <w:lang w:val="ru-RU"/>
        </w:rPr>
        <w:t xml:space="preserve"> разликује битно од небитног, изражава и </w:t>
      </w:r>
      <w:r w:rsidRPr="0092141A">
        <w:rPr>
          <w:sz w:val="20"/>
          <w:szCs w:val="20"/>
          <w:lang w:val="sr-Cyrl-CS"/>
        </w:rPr>
        <w:t>образлаже</w:t>
      </w:r>
      <w:r>
        <w:rPr>
          <w:sz w:val="20"/>
          <w:szCs w:val="20"/>
          <w:lang w:val="ru-RU"/>
        </w:rPr>
        <w:t xml:space="preserve"> идеје; к</w:t>
      </w:r>
      <w:r w:rsidRPr="0092141A">
        <w:rPr>
          <w:sz w:val="20"/>
          <w:szCs w:val="20"/>
          <w:lang w:val="ru-RU"/>
        </w:rPr>
        <w:t>ористи различите изворе информација</w:t>
      </w:r>
      <w:r>
        <w:rPr>
          <w:sz w:val="20"/>
          <w:szCs w:val="20"/>
          <w:lang w:val="ru-RU"/>
        </w:rPr>
        <w:t xml:space="preserve"> и има критички однос према њима;</w:t>
      </w:r>
      <w:r w:rsidRPr="0092141A">
        <w:rPr>
          <w:sz w:val="20"/>
          <w:szCs w:val="20"/>
          <w:lang w:val="ru-RU"/>
        </w:rPr>
        <w:t>.</w:t>
      </w:r>
      <w:r>
        <w:rPr>
          <w:sz w:val="20"/>
          <w:szCs w:val="20"/>
          <w:lang w:val="ru-RU"/>
        </w:rPr>
        <w:t xml:space="preserve"> п</w:t>
      </w:r>
      <w:r w:rsidRPr="0092141A">
        <w:rPr>
          <w:sz w:val="20"/>
          <w:szCs w:val="20"/>
          <w:lang w:val="ru-RU"/>
        </w:rPr>
        <w:t xml:space="preserve">римењује одговарајуће начине учења у складу са циљевима, </w:t>
      </w:r>
      <w:r w:rsidRPr="00D92C81">
        <w:rPr>
          <w:sz w:val="20"/>
          <w:szCs w:val="20"/>
          <w:lang w:val="ru-RU"/>
        </w:rPr>
        <w:t xml:space="preserve">садржајем, </w:t>
      </w:r>
      <w:r w:rsidRPr="0092141A">
        <w:rPr>
          <w:sz w:val="20"/>
          <w:szCs w:val="20"/>
          <w:lang w:val="ru-RU"/>
        </w:rPr>
        <w:t>интересовањима, условима и временом</w:t>
      </w:r>
      <w:r>
        <w:rPr>
          <w:sz w:val="20"/>
          <w:szCs w:val="20"/>
          <w:lang w:val="ru-RU"/>
        </w:rPr>
        <w:t>; с</w:t>
      </w:r>
      <w:r w:rsidRPr="0092141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Pr>
          <w:sz w:val="20"/>
          <w:szCs w:val="20"/>
          <w:lang w:val="ru-RU"/>
        </w:rPr>
        <w:t>; с</w:t>
      </w:r>
      <w:r w:rsidR="00F00F50" w:rsidRPr="00213906">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6060D445" w14:textId="77777777" w:rsidR="00F00F50" w:rsidRPr="00213906" w:rsidRDefault="00213906" w:rsidP="007C53C7">
      <w:pPr>
        <w:pStyle w:val="ListParagraph"/>
        <w:numPr>
          <w:ilvl w:val="0"/>
          <w:numId w:val="59"/>
        </w:numPr>
        <w:ind w:left="0" w:hanging="142"/>
        <w:jc w:val="both"/>
        <w:rPr>
          <w:bCs/>
          <w:sz w:val="20"/>
          <w:szCs w:val="20"/>
          <w:u w:val="single"/>
          <w:lang w:val="ru-RU"/>
        </w:rPr>
      </w:pPr>
      <w:r w:rsidRPr="00D92C81">
        <w:rPr>
          <w:bCs/>
          <w:sz w:val="20"/>
          <w:szCs w:val="20"/>
          <w:u w:val="single"/>
          <w:lang w:val="ru-RU"/>
        </w:rPr>
        <w:t>Дигитална компетенција</w:t>
      </w:r>
      <w:r w:rsidRPr="00D92C81">
        <w:rPr>
          <w:bCs/>
          <w:sz w:val="20"/>
          <w:szCs w:val="20"/>
          <w:lang w:val="ru-RU"/>
        </w:rPr>
        <w:t xml:space="preserve"> - </w:t>
      </w:r>
      <w:r>
        <w:rPr>
          <w:sz w:val="20"/>
          <w:szCs w:val="20"/>
          <w:lang w:val="ru-RU"/>
        </w:rPr>
        <w:t>у</w:t>
      </w:r>
      <w:r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Pr>
          <w:sz w:val="20"/>
          <w:szCs w:val="20"/>
          <w:lang w:val="ru-RU"/>
        </w:rPr>
        <w:t>; у</w:t>
      </w:r>
      <w:r w:rsidRPr="00BE7924">
        <w:rPr>
          <w:sz w:val="20"/>
          <w:szCs w:val="20"/>
          <w:lang w:val="ru-RU"/>
        </w:rPr>
        <w:t>ме да представи, орг</w:t>
      </w:r>
      <w:r w:rsidRPr="00BE7924">
        <w:rPr>
          <w:sz w:val="20"/>
          <w:szCs w:val="20"/>
        </w:rPr>
        <w:t>a</w:t>
      </w:r>
      <w:r w:rsidRPr="00BE7924">
        <w:rPr>
          <w:sz w:val="20"/>
          <w:szCs w:val="20"/>
          <w:lang w:val="ru-RU"/>
        </w:rPr>
        <w:t>низу</w:t>
      </w:r>
      <w:r w:rsidRPr="00BE7924">
        <w:rPr>
          <w:sz w:val="20"/>
          <w:szCs w:val="20"/>
        </w:rPr>
        <w:t>je</w:t>
      </w:r>
      <w:r w:rsidRPr="00BE7924">
        <w:rPr>
          <w:sz w:val="20"/>
          <w:szCs w:val="20"/>
          <w:lang w:val="ru-RU"/>
        </w:rPr>
        <w:t xml:space="preserve"> и обликује одређене информације користећи на ефикаса</w:t>
      </w:r>
      <w:r>
        <w:rPr>
          <w:sz w:val="20"/>
          <w:szCs w:val="20"/>
          <w:lang w:val="ru-RU"/>
        </w:rPr>
        <w:t>н начин могућности ИКТ средства; п</w:t>
      </w:r>
      <w:r w:rsidRPr="00BE7924">
        <w:rPr>
          <w:sz w:val="20"/>
          <w:szCs w:val="20"/>
          <w:lang w:val="ru-RU"/>
        </w:rPr>
        <w:t>риликом решавања проблема уме да одабере средство ИКТ и да га користи на одговарајући начин</w:t>
      </w:r>
      <w:r>
        <w:rPr>
          <w:sz w:val="20"/>
          <w:szCs w:val="20"/>
          <w:lang w:val="ru-RU"/>
        </w:rPr>
        <w:t xml:space="preserve">; </w:t>
      </w:r>
      <w:r w:rsidRPr="00D92C81">
        <w:rPr>
          <w:sz w:val="20"/>
          <w:szCs w:val="20"/>
          <w:lang w:val="ru-RU"/>
        </w:rPr>
        <w:t>е</w:t>
      </w:r>
      <w:r w:rsidRPr="00BE7924">
        <w:rPr>
          <w:sz w:val="20"/>
          <w:szCs w:val="20"/>
          <w:lang w:val="ru-RU"/>
        </w:rPr>
        <w:t>фик</w:t>
      </w:r>
      <w:r w:rsidRPr="00BE7924">
        <w:rPr>
          <w:sz w:val="20"/>
          <w:szCs w:val="20"/>
        </w:rPr>
        <w:t>a</w:t>
      </w:r>
      <w:r w:rsidRPr="00BE7924">
        <w:rPr>
          <w:sz w:val="20"/>
          <w:szCs w:val="20"/>
          <w:lang w:val="ru-RU"/>
        </w:rPr>
        <w:t>сн</w:t>
      </w:r>
      <w:r w:rsidRPr="00BE7924">
        <w:rPr>
          <w:sz w:val="20"/>
          <w:szCs w:val="20"/>
        </w:rPr>
        <w:t>o</w:t>
      </w:r>
      <w:r w:rsidRPr="00BE7924">
        <w:rPr>
          <w:sz w:val="20"/>
          <w:szCs w:val="20"/>
          <w:lang w:val="ru-RU"/>
        </w:rPr>
        <w:t xml:space="preserve"> к</w:t>
      </w:r>
      <w:r w:rsidRPr="00BE7924">
        <w:rPr>
          <w:sz w:val="20"/>
          <w:szCs w:val="20"/>
        </w:rPr>
        <w:t>o</w:t>
      </w:r>
      <w:r w:rsidRPr="00BE7924">
        <w:rPr>
          <w:sz w:val="20"/>
          <w:szCs w:val="20"/>
          <w:lang w:val="ru-RU"/>
        </w:rPr>
        <w:t>ристи ИКТ з</w:t>
      </w:r>
      <w:r w:rsidRPr="00BE7924">
        <w:rPr>
          <w:sz w:val="20"/>
          <w:szCs w:val="20"/>
        </w:rPr>
        <w:t>a</w:t>
      </w:r>
      <w:r w:rsidRPr="00BE7924">
        <w:rPr>
          <w:sz w:val="20"/>
          <w:szCs w:val="20"/>
          <w:lang w:val="ru-RU"/>
        </w:rPr>
        <w:t xml:space="preserve"> с</w:t>
      </w:r>
      <w:r w:rsidRPr="00BE7924">
        <w:rPr>
          <w:sz w:val="20"/>
          <w:szCs w:val="20"/>
        </w:rPr>
        <w:t>a</w:t>
      </w:r>
      <w:r w:rsidRPr="00BE7924">
        <w:rPr>
          <w:sz w:val="20"/>
          <w:szCs w:val="20"/>
          <w:lang w:val="ru-RU"/>
        </w:rPr>
        <w:t>р</w:t>
      </w:r>
      <w:r w:rsidRPr="00BE7924">
        <w:rPr>
          <w:sz w:val="20"/>
          <w:szCs w:val="20"/>
        </w:rPr>
        <w:t>a</w:t>
      </w:r>
      <w:r w:rsidRPr="00BE7924">
        <w:rPr>
          <w:sz w:val="20"/>
          <w:szCs w:val="20"/>
          <w:lang w:val="ru-RU"/>
        </w:rPr>
        <w:t>дњу.</w:t>
      </w:r>
    </w:p>
    <w:p w14:paraId="7DBC355A" w14:textId="77777777" w:rsidR="00F00F50" w:rsidRPr="00D92C81" w:rsidRDefault="00213906" w:rsidP="007C53C7">
      <w:pPr>
        <w:pStyle w:val="ListParagraph"/>
        <w:numPr>
          <w:ilvl w:val="0"/>
          <w:numId w:val="59"/>
        </w:numPr>
        <w:spacing w:line="276" w:lineRule="auto"/>
        <w:ind w:left="0" w:hanging="142"/>
        <w:jc w:val="both"/>
        <w:rPr>
          <w:sz w:val="20"/>
          <w:szCs w:val="20"/>
          <w:u w:val="single"/>
          <w:lang w:val="ru-RU"/>
        </w:rPr>
      </w:pPr>
      <w:r w:rsidRPr="00D92C81">
        <w:rPr>
          <w:sz w:val="20"/>
          <w:szCs w:val="20"/>
          <w:u w:val="single"/>
          <w:lang w:val="ru-RU"/>
        </w:rPr>
        <w:t>Естетичке компетенције</w:t>
      </w:r>
      <w:r w:rsidRPr="00D92C81">
        <w:rPr>
          <w:sz w:val="20"/>
          <w:szCs w:val="20"/>
          <w:lang w:val="ru-RU"/>
        </w:rPr>
        <w:t xml:space="preserve"> - </w:t>
      </w:r>
      <w:r w:rsidR="00F00F50" w:rsidRPr="00213906">
        <w:rPr>
          <w:sz w:val="20"/>
          <w:szCs w:val="20"/>
          <w:lang w:val="ru-RU"/>
        </w:rPr>
        <w:t xml:space="preserve">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w:t>
      </w:r>
      <w:r w:rsidRPr="00213906">
        <w:rPr>
          <w:sz w:val="20"/>
          <w:szCs w:val="20"/>
          <w:lang w:val="ru-RU"/>
        </w:rPr>
        <w:t xml:space="preserve">; </w:t>
      </w:r>
      <w:r w:rsidR="00F00F50" w:rsidRPr="00213906">
        <w:rPr>
          <w:sz w:val="20"/>
          <w:szCs w:val="20"/>
          <w:lang w:val="ru-RU"/>
        </w:rPr>
        <w:t xml:space="preserve"> препознаје и развија сопствене стваралачке способности и креативност у свим уметничким и неуметничким пољима свог деловања</w:t>
      </w:r>
      <w:r w:rsidRPr="00213906">
        <w:rPr>
          <w:sz w:val="20"/>
          <w:szCs w:val="20"/>
          <w:lang w:val="ru-RU"/>
        </w:rPr>
        <w:t xml:space="preserve">; </w:t>
      </w:r>
      <w:r w:rsidR="00F00F50" w:rsidRPr="00213906">
        <w:rPr>
          <w:sz w:val="20"/>
          <w:szCs w:val="20"/>
          <w:lang w:val="ru-RU"/>
        </w:rPr>
        <w:t>показује осетљивост за еко културу и културу свакодневног живљења и има критички однос према</w:t>
      </w:r>
      <w:r w:rsidRPr="00213906">
        <w:rPr>
          <w:sz w:val="20"/>
          <w:szCs w:val="20"/>
          <w:lang w:val="ru-RU"/>
        </w:rPr>
        <w:t xml:space="preserve"> употреби и злоупотреби природе; </w:t>
      </w:r>
      <w:r w:rsidRPr="00D92C81">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213906">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w:t>
      </w:r>
    </w:p>
    <w:p w14:paraId="3857B92E" w14:textId="77777777" w:rsidR="002B4E27" w:rsidRPr="00D92C81" w:rsidRDefault="002B4E27" w:rsidP="002B4E27">
      <w:pPr>
        <w:pStyle w:val="ListParagraph"/>
        <w:spacing w:line="276" w:lineRule="auto"/>
        <w:ind w:left="0"/>
        <w:jc w:val="both"/>
        <w:rPr>
          <w:sz w:val="20"/>
          <w:szCs w:val="20"/>
          <w:u w:val="single"/>
          <w:lang w:val="ru-RU"/>
        </w:rPr>
      </w:pPr>
    </w:p>
    <w:p w14:paraId="1867DA60" w14:textId="77777777" w:rsidR="00681104" w:rsidRPr="00D92C81" w:rsidRDefault="00681104" w:rsidP="00F00F50">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музичка култура:</w:t>
      </w:r>
    </w:p>
    <w:p w14:paraId="63316559" w14:textId="77777777" w:rsidR="002B4E27" w:rsidRPr="00570652" w:rsidRDefault="002B4E27" w:rsidP="007C53C7">
      <w:pPr>
        <w:pStyle w:val="ListParagraph"/>
        <w:numPr>
          <w:ilvl w:val="0"/>
          <w:numId w:val="61"/>
        </w:numPr>
        <w:ind w:left="0" w:hanging="142"/>
        <w:jc w:val="both"/>
        <w:rPr>
          <w:sz w:val="20"/>
          <w:szCs w:val="20"/>
          <w:u w:val="single"/>
          <w:lang w:val="hr-HR"/>
        </w:rPr>
      </w:pPr>
      <w:r w:rsidRPr="00A301FA">
        <w:rPr>
          <w:sz w:val="20"/>
          <w:szCs w:val="20"/>
          <w:u w:val="single"/>
          <w:lang w:val="hr-HR"/>
        </w:rPr>
        <w:t>Сарадња</w:t>
      </w:r>
      <w:r w:rsidRPr="00D92C81">
        <w:rPr>
          <w:sz w:val="20"/>
          <w:szCs w:val="20"/>
          <w:lang w:val="ru-RU"/>
        </w:rPr>
        <w:t xml:space="preserve"> -  </w:t>
      </w:r>
      <w:r w:rsidRPr="00570652">
        <w:rPr>
          <w:sz w:val="20"/>
          <w:szCs w:val="20"/>
          <w:lang w:val="hr-HR"/>
        </w:rPr>
        <w:t>учествује у заједничким активностима на конструктиван, одговоран и креативан начин</w:t>
      </w:r>
      <w:r w:rsidRPr="00D92C81">
        <w:rPr>
          <w:sz w:val="20"/>
          <w:szCs w:val="20"/>
          <w:lang w:val="ru-RU"/>
        </w:rPr>
        <w:t>; у</w:t>
      </w:r>
      <w:r w:rsidRPr="00570652">
        <w:rPr>
          <w:sz w:val="20"/>
          <w:szCs w:val="20"/>
          <w:lang w:val="hr-HR"/>
        </w:rPr>
        <w:t xml:space="preserve"> процесу договарања уме да изрази своја осећањ</w:t>
      </w:r>
      <w:r>
        <w:rPr>
          <w:sz w:val="20"/>
          <w:szCs w:val="20"/>
          <w:lang w:val="hr-HR"/>
        </w:rPr>
        <w:t>а, уверења, ставове и предлоге</w:t>
      </w:r>
      <w:r w:rsidRPr="00D92C81">
        <w:rPr>
          <w:sz w:val="20"/>
          <w:szCs w:val="20"/>
          <w:lang w:val="ru-RU"/>
        </w:rPr>
        <w:t xml:space="preserve">; </w:t>
      </w:r>
      <w:r w:rsidRPr="00570652">
        <w:rPr>
          <w:sz w:val="20"/>
          <w:szCs w:val="20"/>
          <w:lang w:val="hr-HR"/>
        </w:rPr>
        <w:t>Подржава друге да изразе своје погледе, прихвата да су разлике у погледима предност групног рада и поштује друге који имају другачије погледе</w:t>
      </w:r>
      <w:r w:rsidRPr="00D92C81">
        <w:rPr>
          <w:sz w:val="20"/>
          <w:szCs w:val="20"/>
          <w:lang w:val="ru-RU"/>
        </w:rPr>
        <w:t xml:space="preserve">; </w:t>
      </w:r>
      <w:r>
        <w:rPr>
          <w:sz w:val="20"/>
          <w:szCs w:val="20"/>
          <w:lang w:val="hr-HR"/>
        </w:rPr>
        <w:t xml:space="preserve"> </w:t>
      </w:r>
      <w:r w:rsidRPr="00D92C81">
        <w:rPr>
          <w:sz w:val="20"/>
          <w:szCs w:val="20"/>
          <w:lang w:val="ru-RU"/>
        </w:rPr>
        <w:t>к</w:t>
      </w:r>
      <w:r w:rsidRPr="00570652">
        <w:rPr>
          <w:sz w:val="20"/>
          <w:szCs w:val="20"/>
          <w:lang w:val="hr-HR"/>
        </w:rPr>
        <w:t xml:space="preserve">ритички </w:t>
      </w:r>
      <w:r w:rsidRPr="00570652">
        <w:rPr>
          <w:sz w:val="20"/>
          <w:szCs w:val="20"/>
          <w:lang w:val="hr-HR"/>
        </w:rPr>
        <w:lastRenderedPageBreak/>
        <w:t>процењује свој рад и рад чланова групе, доприноси унапређивању рада ​групе и уме да представи релултате рада</w:t>
      </w:r>
      <w:r w:rsidRPr="00D92C81">
        <w:rPr>
          <w:sz w:val="20"/>
          <w:szCs w:val="20"/>
          <w:lang w:val="ru-RU"/>
        </w:rPr>
        <w:t>; поштује правила заједничког рада и препознаје своје место и улогу у групи</w:t>
      </w:r>
    </w:p>
    <w:p w14:paraId="7909E451" w14:textId="77777777" w:rsidR="002B4E27" w:rsidRPr="005A3911" w:rsidRDefault="002B4E27"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Комуникација</w:t>
      </w:r>
      <w:r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Pr>
          <w:sz w:val="20"/>
          <w:szCs w:val="20"/>
          <w:lang w:val="hr-HR"/>
        </w:rPr>
        <w:t xml:space="preserve"> јавном, и образовном контексту</w:t>
      </w:r>
      <w:r w:rsidRPr="00D92C81">
        <w:rPr>
          <w:sz w:val="20"/>
          <w:szCs w:val="20"/>
          <w:lang w:val="ru-RU"/>
        </w:rPr>
        <w:t xml:space="preserve">; </w:t>
      </w:r>
      <w:r>
        <w:rPr>
          <w:sz w:val="20"/>
          <w:szCs w:val="20"/>
          <w:lang w:val="hr-HR"/>
        </w:rPr>
        <w:t xml:space="preserve"> </w:t>
      </w:r>
      <w:r w:rsidRPr="00D92C81">
        <w:rPr>
          <w:sz w:val="20"/>
          <w:szCs w:val="20"/>
          <w:lang w:val="ru-RU"/>
        </w:rPr>
        <w:t>п</w:t>
      </w:r>
      <w:r w:rsidRPr="005A3911">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w:t>
      </w:r>
      <w:r>
        <w:rPr>
          <w:sz w:val="20"/>
          <w:szCs w:val="20"/>
          <w:lang w:val="hr-HR"/>
        </w:rPr>
        <w:t xml:space="preserve"> </w:t>
      </w:r>
      <w:r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0B88E13A" w14:textId="77777777" w:rsidR="002B4E27" w:rsidRPr="005A3911" w:rsidRDefault="002B4E27"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Компетенција за учење</w:t>
      </w:r>
      <w:r w:rsidRPr="00D92C81">
        <w:rPr>
          <w:sz w:val="20"/>
          <w:szCs w:val="20"/>
          <w:lang w:val="ru-RU"/>
        </w:rPr>
        <w:t xml:space="preserve"> - и</w:t>
      </w:r>
      <w:r w:rsidRPr="005A3911">
        <w:rPr>
          <w:sz w:val="20"/>
          <w:szCs w:val="20"/>
          <w:lang w:val="hr-HR"/>
        </w:rPr>
        <w:t>ма позитиван и одговоран однос према учењу</w:t>
      </w:r>
      <w:r w:rsidRPr="00D92C81">
        <w:rPr>
          <w:sz w:val="20"/>
          <w:szCs w:val="20"/>
          <w:lang w:val="ru-RU"/>
        </w:rPr>
        <w:t>; п</w:t>
      </w:r>
      <w:r w:rsidRPr="005A3911">
        <w:rPr>
          <w:sz w:val="20"/>
          <w:szCs w:val="20"/>
          <w:lang w:val="hr-HR"/>
        </w:rPr>
        <w:t>римењује одговарајуће начине учења у складу са циљевима, садржајем, интересовањима, условима и временом</w:t>
      </w:r>
      <w:r w:rsidRPr="00D92C81">
        <w:rPr>
          <w:sz w:val="20"/>
          <w:szCs w:val="20"/>
          <w:lang w:val="ru-RU"/>
        </w:rPr>
        <w:t>; користи различите изворе информација и има критички однос према њима.</w:t>
      </w:r>
    </w:p>
    <w:p w14:paraId="1D3533D5" w14:textId="77777777" w:rsidR="002B4E27" w:rsidRPr="0079016F" w:rsidRDefault="002B4E27" w:rsidP="007C53C7">
      <w:pPr>
        <w:pStyle w:val="ListParagraph"/>
        <w:numPr>
          <w:ilvl w:val="0"/>
          <w:numId w:val="61"/>
        </w:numPr>
        <w:ind w:left="0" w:hanging="142"/>
        <w:jc w:val="both"/>
        <w:rPr>
          <w:sz w:val="20"/>
          <w:szCs w:val="20"/>
          <w:u w:val="single"/>
          <w:lang w:val="hr-HR"/>
        </w:rPr>
      </w:pPr>
      <w:bookmarkStart w:id="32" w:name="_Hlk105968937"/>
      <w:r w:rsidRPr="005A3911">
        <w:rPr>
          <w:sz w:val="20"/>
          <w:szCs w:val="20"/>
          <w:u w:val="single"/>
          <w:lang w:val="hr-HR"/>
        </w:rPr>
        <w:t xml:space="preserve">Дигитална </w:t>
      </w:r>
      <w:r w:rsidRPr="005A3911">
        <w:rPr>
          <w:sz w:val="20"/>
          <w:szCs w:val="20"/>
          <w:lang w:val="hr-HR"/>
        </w:rPr>
        <w:t>компетенција</w:t>
      </w:r>
      <w:r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79016F">
        <w:rPr>
          <w:sz w:val="20"/>
          <w:szCs w:val="20"/>
          <w:lang w:val="hr-HR"/>
        </w:rPr>
        <w:t>фикaснo кoристи ИКТ зa кoмуникaциjу и сaрaдњу</w:t>
      </w:r>
      <w:r w:rsidRPr="00D92C81">
        <w:rPr>
          <w:sz w:val="20"/>
          <w:szCs w:val="20"/>
          <w:lang w:val="ru-RU"/>
        </w:rPr>
        <w:t>;</w:t>
      </w:r>
      <w:r w:rsidRPr="0079016F">
        <w:rPr>
          <w:sz w:val="20"/>
          <w:szCs w:val="20"/>
          <w:lang w:val="ru-RU"/>
        </w:rPr>
        <w:t xml:space="preserve"> </w:t>
      </w:r>
      <w:r w:rsidRPr="00383531">
        <w:rPr>
          <w:sz w:val="20"/>
          <w:szCs w:val="20"/>
          <w:lang w:val="ru-RU"/>
        </w:rPr>
        <w:t>приликом решавања проблема уме да одабере средство ИКТ-а и да га користи на одговарајући начин</w:t>
      </w:r>
      <w:r w:rsidRPr="00D92C81">
        <w:rPr>
          <w:sz w:val="20"/>
          <w:szCs w:val="20"/>
          <w:lang w:val="ru-RU"/>
        </w:rPr>
        <w:t>.</w:t>
      </w:r>
    </w:p>
    <w:bookmarkEnd w:id="32"/>
    <w:p w14:paraId="1D1229FA" w14:textId="77777777" w:rsidR="002B4E27" w:rsidRPr="00D92C81" w:rsidRDefault="002B4E27" w:rsidP="007C53C7">
      <w:pPr>
        <w:pStyle w:val="ListParagraph"/>
        <w:numPr>
          <w:ilvl w:val="0"/>
          <w:numId w:val="21"/>
        </w:numPr>
        <w:spacing w:line="276" w:lineRule="auto"/>
        <w:ind w:left="0"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14:paraId="5CE12D1E" w14:textId="77777777" w:rsidR="004B409C" w:rsidRPr="00D92C81" w:rsidRDefault="004B409C" w:rsidP="004B409C">
      <w:pPr>
        <w:pStyle w:val="ListParagraph"/>
        <w:spacing w:line="276" w:lineRule="auto"/>
        <w:ind w:left="0"/>
        <w:jc w:val="both"/>
        <w:rPr>
          <w:b/>
          <w:sz w:val="20"/>
          <w:szCs w:val="20"/>
          <w:lang w:val="ru-RU"/>
        </w:rPr>
      </w:pPr>
    </w:p>
    <w:p w14:paraId="458CB4CF" w14:textId="77777777" w:rsidR="001600C2" w:rsidRPr="00D92C81" w:rsidRDefault="001600C2" w:rsidP="00F00F50">
      <w:pPr>
        <w:pStyle w:val="Style2"/>
        <w:spacing w:line="240" w:lineRule="auto"/>
        <w:jc w:val="both"/>
        <w:rPr>
          <w:sz w:val="20"/>
          <w:szCs w:val="20"/>
          <w:lang w:val="ru-RU"/>
        </w:rPr>
      </w:pPr>
      <w:bookmarkStart w:id="33" w:name="_Hlk105967566"/>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физичко и здравствено васпитање:</w:t>
      </w:r>
    </w:p>
    <w:bookmarkEnd w:id="33"/>
    <w:p w14:paraId="42014C08" w14:textId="77777777" w:rsidR="00457BBC" w:rsidRPr="00D92C81" w:rsidRDefault="003C0212" w:rsidP="007C53C7">
      <w:pPr>
        <w:pStyle w:val="NoSpacing"/>
        <w:numPr>
          <w:ilvl w:val="0"/>
          <w:numId w:val="67"/>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а</w:t>
      </w:r>
      <w:r w:rsidR="00457BBC" w:rsidRPr="00D92C81">
        <w:rPr>
          <w:rFonts w:ascii="Times New Roman" w:hAnsi="Times New Roman" w:cs="Times New Roman"/>
          <w:color w:val="000000"/>
          <w:sz w:val="20"/>
          <w:szCs w:val="20"/>
          <w:lang w:val="ru-RU"/>
        </w:rPr>
        <w:t>ктивно и конструктивноучествује у раду</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групе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или</w:t>
      </w:r>
      <w:r w:rsidRPr="00D92C81">
        <w:rPr>
          <w:rFonts w:ascii="Times New Roman" w:hAnsi="Times New Roman" w:cs="Times New Roman"/>
          <w:color w:val="000000"/>
          <w:sz w:val="20"/>
          <w:szCs w:val="20"/>
          <w:lang w:val="ru-RU"/>
        </w:rPr>
        <w:t xml:space="preserve"> пара; п</w:t>
      </w:r>
      <w:r w:rsidR="00457BBC" w:rsidRPr="00D92C81">
        <w:rPr>
          <w:rFonts w:ascii="Times New Roman" w:hAnsi="Times New Roman" w:cs="Times New Roman"/>
          <w:color w:val="000000"/>
          <w:sz w:val="20"/>
          <w:szCs w:val="20"/>
          <w:lang w:val="ru-RU"/>
        </w:rPr>
        <w:t>оштује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правила</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заједничког</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рада и препознаје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своје</w:t>
      </w:r>
      <w:r w:rsidRPr="00D92C81">
        <w:rPr>
          <w:rFonts w:ascii="Times New Roman" w:hAnsi="Times New Roman" w:cs="Times New Roman"/>
          <w:color w:val="000000"/>
          <w:sz w:val="20"/>
          <w:szCs w:val="20"/>
          <w:lang w:val="ru-RU"/>
        </w:rPr>
        <w:t xml:space="preserve"> </w:t>
      </w:r>
      <w:r w:rsidR="00457BBC" w:rsidRPr="00D92C81">
        <w:rPr>
          <w:rFonts w:ascii="Times New Roman" w:hAnsi="Times New Roman" w:cs="Times New Roman"/>
          <w:color w:val="000000"/>
          <w:sz w:val="20"/>
          <w:szCs w:val="20"/>
          <w:lang w:val="ru-RU"/>
        </w:rPr>
        <w:t>место и улогу у групи</w:t>
      </w:r>
      <w:r w:rsidRPr="00D92C81">
        <w:rPr>
          <w:rFonts w:ascii="Times New Roman" w:hAnsi="Times New Roman" w:cs="Times New Roman"/>
          <w:color w:val="000000"/>
          <w:sz w:val="20"/>
          <w:szCs w:val="20"/>
          <w:lang w:val="ru-RU"/>
        </w:rPr>
        <w:t xml:space="preserve"> и</w:t>
      </w:r>
      <w:r w:rsidR="00457BBC" w:rsidRPr="00D92C81">
        <w:rPr>
          <w:rFonts w:ascii="Times New Roman" w:hAnsi="Times New Roman" w:cs="Times New Roman"/>
          <w:color w:val="000000"/>
          <w:sz w:val="20"/>
          <w:szCs w:val="20"/>
          <w:lang w:val="ru-RU"/>
        </w:rPr>
        <w:t>ли</w:t>
      </w:r>
      <w:r w:rsidRPr="00D92C81">
        <w:rPr>
          <w:rFonts w:ascii="Times New Roman" w:hAnsi="Times New Roman" w:cs="Times New Roman"/>
          <w:color w:val="000000"/>
          <w:sz w:val="20"/>
          <w:szCs w:val="20"/>
          <w:lang w:val="ru-RU"/>
        </w:rPr>
        <w:t xml:space="preserve"> пару; о</w:t>
      </w:r>
      <w:r w:rsidR="00457BBC" w:rsidRPr="00D92C81">
        <w:rPr>
          <w:rFonts w:ascii="Times New Roman" w:hAnsi="Times New Roman" w:cs="Times New Roman"/>
          <w:color w:val="000000"/>
          <w:sz w:val="20"/>
          <w:szCs w:val="20"/>
          <w:lang w:val="ru-RU"/>
        </w:rPr>
        <w:t>дговорно и савесно извршава заједничке активности стављајући</w:t>
      </w:r>
      <w:r w:rsidRPr="00D92C81">
        <w:rPr>
          <w:rFonts w:ascii="Times New Roman" w:hAnsi="Times New Roman" w:cs="Times New Roman"/>
          <w:color w:val="000000"/>
          <w:sz w:val="20"/>
          <w:szCs w:val="20"/>
          <w:lang w:val="ru-RU"/>
        </w:rPr>
        <w:t xml:space="preserve"> интерес групе изнад сопствених; доприноси решавању разлика у мишљењу и ставовима поштујући друге као равноправне чланове тима или групе; критички процењује свој рад и рад чланова групе; доприноси унапређивању рада групе и уме да представи релултате.</w:t>
      </w:r>
    </w:p>
    <w:p w14:paraId="46CE98C9" w14:textId="77777777" w:rsidR="00457BBC" w:rsidRPr="003C0212" w:rsidRDefault="003C0212" w:rsidP="007C53C7">
      <w:pPr>
        <w:pStyle w:val="ListParagraph"/>
        <w:numPr>
          <w:ilvl w:val="0"/>
          <w:numId w:val="13"/>
        </w:numPr>
        <w:autoSpaceDE w:val="0"/>
        <w:autoSpaceDN w:val="0"/>
        <w:adjustRightInd w:val="0"/>
        <w:ind w:left="0" w:hanging="142"/>
        <w:jc w:val="both"/>
        <w:rPr>
          <w:sz w:val="20"/>
          <w:szCs w:val="20"/>
          <w:lang w:val="sr-Cyrl-CS"/>
        </w:rPr>
      </w:pPr>
      <w:r w:rsidRPr="003C0212">
        <w:rPr>
          <w:sz w:val="20"/>
          <w:szCs w:val="20"/>
          <w:u w:val="single"/>
          <w:lang w:val="sr-Cyrl-CS"/>
        </w:rPr>
        <w:t>Комуникација</w:t>
      </w:r>
      <w:r>
        <w:rPr>
          <w:sz w:val="20"/>
          <w:szCs w:val="20"/>
          <w:lang w:val="sr-Cyrl-CS"/>
        </w:rPr>
        <w:t xml:space="preserve"> - п</w:t>
      </w:r>
      <w:r w:rsidR="00457BBC" w:rsidRPr="003C0212">
        <w:rPr>
          <w:sz w:val="20"/>
          <w:szCs w:val="20"/>
          <w:lang w:val="ru-RU"/>
        </w:rPr>
        <w:t>ознаје различит</w:t>
      </w:r>
      <w:r w:rsidR="00457BBC" w:rsidRPr="003C0212">
        <w:rPr>
          <w:sz w:val="20"/>
          <w:szCs w:val="20"/>
        </w:rPr>
        <w:t>e</w:t>
      </w:r>
      <w:r w:rsidRPr="00D92C81">
        <w:rPr>
          <w:sz w:val="20"/>
          <w:szCs w:val="20"/>
          <w:lang w:val="ru-RU"/>
        </w:rPr>
        <w:t xml:space="preserve"> </w:t>
      </w:r>
      <w:r w:rsidR="00457BBC" w:rsidRPr="003C0212">
        <w:rPr>
          <w:sz w:val="20"/>
          <w:szCs w:val="20"/>
          <w:lang w:val="sr-Cyrl-CS"/>
        </w:rPr>
        <w:t>облик</w:t>
      </w:r>
      <w:r w:rsidR="00457BBC" w:rsidRPr="003C0212">
        <w:rPr>
          <w:sz w:val="20"/>
          <w:szCs w:val="20"/>
        </w:rPr>
        <w:t>e</w:t>
      </w:r>
      <w:r w:rsidR="00457BBC" w:rsidRPr="003C0212">
        <w:rPr>
          <w:sz w:val="20"/>
          <w:szCs w:val="20"/>
          <w:lang w:val="ru-RU"/>
        </w:rPr>
        <w:t xml:space="preserve"> комуникације </w:t>
      </w:r>
      <w:r w:rsidR="00457BBC" w:rsidRPr="003C0212">
        <w:rPr>
          <w:sz w:val="20"/>
          <w:szCs w:val="20"/>
          <w:lang w:val="sr-Cyrl-CS"/>
        </w:rPr>
        <w:t xml:space="preserve">и њихове одлике </w:t>
      </w:r>
      <w:r w:rsidR="00457BBC" w:rsidRPr="003C0212">
        <w:rPr>
          <w:sz w:val="20"/>
          <w:szCs w:val="20"/>
          <w:lang w:val="ru-RU"/>
        </w:rPr>
        <w:t>(усмен</w:t>
      </w:r>
      <w:r w:rsidR="00457BBC" w:rsidRPr="003C0212">
        <w:rPr>
          <w:sz w:val="20"/>
          <w:szCs w:val="20"/>
          <w:lang w:val="sr-Cyrl-CS"/>
        </w:rPr>
        <w:t>у</w:t>
      </w:r>
      <w:r w:rsidR="00457BBC" w:rsidRPr="003C0212">
        <w:rPr>
          <w:sz w:val="20"/>
          <w:szCs w:val="20"/>
          <w:lang w:val="ru-RU"/>
        </w:rPr>
        <w:t xml:space="preserve"> и писан</w:t>
      </w:r>
      <w:r w:rsidR="00457BBC" w:rsidRPr="003C0212">
        <w:rPr>
          <w:sz w:val="20"/>
          <w:szCs w:val="20"/>
          <w:lang w:val="sr-Cyrl-CS"/>
        </w:rPr>
        <w:t>у</w:t>
      </w:r>
      <w:r w:rsidR="00457BBC" w:rsidRPr="003C0212">
        <w:rPr>
          <w:sz w:val="20"/>
          <w:szCs w:val="20"/>
          <w:lang w:val="ru-RU"/>
        </w:rPr>
        <w:t>,</w:t>
      </w:r>
      <w:r w:rsidR="00457BBC" w:rsidRPr="003C0212">
        <w:rPr>
          <w:i/>
          <w:sz w:val="20"/>
          <w:szCs w:val="20"/>
          <w:lang w:val="sr-Cyrl-CS"/>
        </w:rPr>
        <w:t>визуелну</w:t>
      </w:r>
      <w:r w:rsidR="00457BBC" w:rsidRPr="003C0212">
        <w:rPr>
          <w:sz w:val="20"/>
          <w:szCs w:val="20"/>
          <w:lang w:val="sr-Cyrl-CS"/>
        </w:rPr>
        <w:t>,</w:t>
      </w:r>
      <w:r w:rsidR="00457BBC" w:rsidRPr="003C0212">
        <w:rPr>
          <w:sz w:val="20"/>
          <w:szCs w:val="20"/>
          <w:lang w:val="ru-RU"/>
        </w:rPr>
        <w:t xml:space="preserve"> телефоном, преко интернета</w:t>
      </w:r>
      <w:r w:rsidR="00457BBC" w:rsidRPr="003C0212">
        <w:rPr>
          <w:sz w:val="20"/>
          <w:szCs w:val="20"/>
          <w:lang w:val="sr-Cyrl-CS"/>
        </w:rPr>
        <w:t xml:space="preserve"> итд.</w:t>
      </w:r>
      <w:r w:rsidR="00457BBC" w:rsidRPr="003C0212">
        <w:rPr>
          <w:sz w:val="20"/>
          <w:szCs w:val="20"/>
          <w:lang w:val="ru-RU"/>
        </w:rPr>
        <w:t>)</w:t>
      </w:r>
      <w:r>
        <w:rPr>
          <w:sz w:val="20"/>
          <w:szCs w:val="20"/>
          <w:lang w:val="ru-RU"/>
        </w:rPr>
        <w:t xml:space="preserve">; </w:t>
      </w:r>
      <w:r>
        <w:rPr>
          <w:sz w:val="20"/>
          <w:szCs w:val="20"/>
          <w:lang w:val="sr-Cyrl-CS"/>
        </w:rPr>
        <w:t>у</w:t>
      </w:r>
      <w:r w:rsidR="00457BBC" w:rsidRPr="003C0212">
        <w:rPr>
          <w:sz w:val="20"/>
          <w:szCs w:val="20"/>
          <w:lang w:val="sr-Cyrl-CS"/>
        </w:rPr>
        <w:t>ме јасно да се изрази усмено и писано, у складу са потребама и карактеристикама ситуације, поштујући ограничења у погледу дужине и намене.</w:t>
      </w:r>
      <w:r w:rsidRPr="003C0212">
        <w:rPr>
          <w:sz w:val="20"/>
          <w:szCs w:val="20"/>
          <w:lang w:val="sr-Cyrl-CS"/>
        </w:rPr>
        <w:t xml:space="preserve"> </w:t>
      </w:r>
      <w:r w:rsidRPr="00123AEF">
        <w:rPr>
          <w:sz w:val="20"/>
          <w:szCs w:val="20"/>
          <w:lang w:val="sr-Cyrl-CS"/>
        </w:rPr>
        <w:t>.</w:t>
      </w:r>
      <w:r>
        <w:rPr>
          <w:sz w:val="20"/>
          <w:szCs w:val="20"/>
          <w:lang w:val="ru-RU"/>
        </w:rPr>
        <w:t>);</w:t>
      </w:r>
      <w:r w:rsidRPr="00123AEF">
        <w:rPr>
          <w:sz w:val="20"/>
          <w:szCs w:val="20"/>
          <w:lang w:val="ru-RU"/>
        </w:rPr>
        <w:t xml:space="preserve"> </w:t>
      </w:r>
      <w:r>
        <w:rPr>
          <w:sz w:val="20"/>
          <w:szCs w:val="20"/>
          <w:lang w:val="ru-RU"/>
        </w:rPr>
        <w:t>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14:paraId="7EC8349A" w14:textId="77777777" w:rsidR="00457BBC" w:rsidRPr="00D92C81" w:rsidRDefault="003C0212" w:rsidP="007C53C7">
      <w:pPr>
        <w:pStyle w:val="ListParagraph"/>
        <w:numPr>
          <w:ilvl w:val="0"/>
          <w:numId w:val="13"/>
        </w:numPr>
        <w:spacing w:after="120"/>
        <w:ind w:left="0" w:hanging="142"/>
        <w:jc w:val="both"/>
        <w:rPr>
          <w:bCs/>
          <w:sz w:val="20"/>
          <w:szCs w:val="20"/>
          <w:u w:val="single"/>
          <w:lang w:val="ru-RU"/>
        </w:rPr>
      </w:pPr>
      <w:bookmarkStart w:id="34" w:name="_Hlk105968888"/>
      <w:r w:rsidRPr="003C0212">
        <w:rPr>
          <w:sz w:val="20"/>
          <w:szCs w:val="20"/>
          <w:u w:val="single"/>
          <w:lang w:val="sr-Cyrl-CS"/>
        </w:rPr>
        <w:t>Компетенција за учење</w:t>
      </w:r>
      <w:r>
        <w:rPr>
          <w:sz w:val="20"/>
          <w:szCs w:val="20"/>
          <w:lang w:val="sr-Cyrl-CS"/>
        </w:rPr>
        <w:t xml:space="preserve"> - </w:t>
      </w:r>
      <w:r w:rsidR="006B3B85">
        <w:rPr>
          <w:sz w:val="20"/>
          <w:szCs w:val="20"/>
          <w:lang w:val="sr-Cyrl-CS"/>
        </w:rPr>
        <w:t xml:space="preserve"> </w:t>
      </w:r>
      <w:r w:rsidR="006B3B85">
        <w:rPr>
          <w:sz w:val="20"/>
          <w:szCs w:val="20"/>
          <w:lang w:val="ru-RU"/>
        </w:rPr>
        <w:t>и</w:t>
      </w:r>
      <w:r w:rsidR="00457BBC" w:rsidRPr="006B3B85">
        <w:rPr>
          <w:sz w:val="20"/>
          <w:szCs w:val="20"/>
          <w:lang w:val="ru-RU"/>
        </w:rPr>
        <w:t>ма позитиван и одговоран однос према учењу</w:t>
      </w:r>
      <w:r w:rsidR="006B3B85">
        <w:rPr>
          <w:sz w:val="20"/>
          <w:szCs w:val="20"/>
          <w:lang w:val="ru-RU"/>
        </w:rPr>
        <w:t>; с</w:t>
      </w:r>
      <w:r w:rsidR="00457BBC" w:rsidRPr="006B3B85">
        <w:rPr>
          <w:sz w:val="20"/>
          <w:szCs w:val="20"/>
          <w:lang w:val="ru-RU"/>
        </w:rPr>
        <w:t>пособан је да самостално и у сарадњи са другима истражује,</w:t>
      </w:r>
      <w:r w:rsidR="006B3B85">
        <w:rPr>
          <w:sz w:val="20"/>
          <w:szCs w:val="20"/>
          <w:lang w:val="ru-RU"/>
        </w:rPr>
        <w:t xml:space="preserve"> открива и повезује нова знања, </w:t>
      </w:r>
      <w:r w:rsidR="00457BBC" w:rsidRPr="006B3B85">
        <w:rPr>
          <w:sz w:val="20"/>
          <w:szCs w:val="20"/>
          <w:lang w:val="ru-RU"/>
        </w:rPr>
        <w:t>корис</w:t>
      </w:r>
      <w:r w:rsidR="006B3B85">
        <w:rPr>
          <w:sz w:val="20"/>
          <w:szCs w:val="20"/>
          <w:lang w:val="ru-RU"/>
        </w:rPr>
        <w:t>ти могућности ваншколског учења,</w:t>
      </w:r>
      <w:r w:rsidR="00457BBC" w:rsidRPr="006B3B85">
        <w:rPr>
          <w:sz w:val="20"/>
          <w:szCs w:val="20"/>
          <w:lang w:val="ru-RU"/>
        </w:rPr>
        <w:t xml:space="preserve"> негу</w:t>
      </w:r>
      <w:r w:rsidR="006B3B85">
        <w:rPr>
          <w:sz w:val="20"/>
          <w:szCs w:val="20"/>
          <w:lang w:val="ru-RU"/>
        </w:rPr>
        <w:t xml:space="preserve">је и развија лична интересовања; </w:t>
      </w:r>
      <w:r w:rsidR="006B3B85">
        <w:rPr>
          <w:rFonts w:eastAsia="Calibri"/>
          <w:sz w:val="20"/>
          <w:szCs w:val="20"/>
          <w:lang w:val="ru-RU"/>
        </w:rPr>
        <w:t>м</w:t>
      </w:r>
      <w:r w:rsidR="006B3B85" w:rsidRPr="00210A64">
        <w:rPr>
          <w:rFonts w:eastAsia="Calibri"/>
          <w:sz w:val="20"/>
          <w:szCs w:val="20"/>
          <w:lang w:val="ru-RU"/>
        </w:rPr>
        <w:t>отивисан је и оспособљен да самостално планира, организ</w:t>
      </w:r>
      <w:r w:rsidR="006B3B85">
        <w:rPr>
          <w:rFonts w:eastAsia="Calibri"/>
          <w:sz w:val="20"/>
          <w:szCs w:val="20"/>
          <w:lang w:val="ru-RU"/>
        </w:rPr>
        <w:t xml:space="preserve">ује, спроводи и вреднује учење, </w:t>
      </w:r>
      <w:r w:rsidR="006B3B85" w:rsidRPr="00210A64">
        <w:rPr>
          <w:rFonts w:eastAsia="Calibri"/>
          <w:sz w:val="20"/>
          <w:szCs w:val="20"/>
          <w:lang w:val="ru-RU"/>
        </w:rPr>
        <w:t xml:space="preserve">разликује битно од небитног, изражава и </w:t>
      </w:r>
      <w:r w:rsidR="006B3B85" w:rsidRPr="00210A64">
        <w:rPr>
          <w:rFonts w:eastAsia="Calibri"/>
          <w:sz w:val="20"/>
          <w:szCs w:val="20"/>
          <w:lang w:val="sr-Cyrl-CS"/>
        </w:rPr>
        <w:t>образлаже</w:t>
      </w:r>
      <w:r w:rsidR="006B3B85" w:rsidRPr="00210A64">
        <w:rPr>
          <w:rFonts w:eastAsia="Calibri"/>
          <w:sz w:val="20"/>
          <w:szCs w:val="20"/>
          <w:lang w:val="ru-RU"/>
        </w:rPr>
        <w:t xml:space="preserve"> идеје</w:t>
      </w:r>
      <w:r w:rsidR="006B3B85">
        <w:rPr>
          <w:rFonts w:eastAsia="Calibri"/>
          <w:sz w:val="20"/>
          <w:szCs w:val="20"/>
          <w:lang w:val="ru-RU"/>
        </w:rPr>
        <w:t>; к</w:t>
      </w:r>
      <w:r w:rsidR="006B3B85" w:rsidRPr="00210A64">
        <w:rPr>
          <w:rFonts w:eastAsia="Calibri"/>
          <w:sz w:val="20"/>
          <w:szCs w:val="20"/>
          <w:lang w:val="ru-RU"/>
        </w:rPr>
        <w:t>ористи различите изворе информација и има критички однос према њима</w:t>
      </w:r>
      <w:r w:rsidR="006B3B85">
        <w:rPr>
          <w:rFonts w:eastAsia="Calibri"/>
          <w:sz w:val="20"/>
          <w:szCs w:val="20"/>
          <w:lang w:val="ru-RU"/>
        </w:rPr>
        <w:t>; п</w:t>
      </w:r>
      <w:r w:rsidR="006B3B85"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r w:rsidR="00457BBC" w:rsidRPr="006B3B85">
        <w:rPr>
          <w:sz w:val="20"/>
          <w:szCs w:val="20"/>
          <w:lang w:val="ru-RU"/>
        </w:rPr>
        <w:t xml:space="preserve"> </w:t>
      </w:r>
    </w:p>
    <w:bookmarkEnd w:id="34"/>
    <w:p w14:paraId="6196F320" w14:textId="77777777" w:rsidR="006B3B85" w:rsidRPr="00D92C81" w:rsidRDefault="006B3B85" w:rsidP="007C53C7">
      <w:pPr>
        <w:pStyle w:val="ListParagraph"/>
        <w:numPr>
          <w:ilvl w:val="0"/>
          <w:numId w:val="58"/>
        </w:numPr>
        <w:autoSpaceDE w:val="0"/>
        <w:autoSpaceDN w:val="0"/>
        <w:adjustRightInd w:val="0"/>
        <w:ind w:left="0" w:hanging="142"/>
        <w:jc w:val="both"/>
        <w:rPr>
          <w:sz w:val="20"/>
          <w:szCs w:val="20"/>
          <w:u w:val="single"/>
          <w:lang w:val="ru-RU"/>
        </w:rPr>
      </w:pPr>
      <w:r w:rsidRPr="006B3B85">
        <w:rPr>
          <w:sz w:val="20"/>
          <w:szCs w:val="20"/>
          <w:u w:val="single"/>
          <w:lang w:val="ru-RU"/>
        </w:rPr>
        <w:t>Одговоран однос према здрављу</w:t>
      </w:r>
      <w:r w:rsidRPr="006B3B85">
        <w:rPr>
          <w:sz w:val="20"/>
          <w:szCs w:val="20"/>
          <w:lang w:val="ru-RU"/>
        </w:rPr>
        <w:t xml:space="preserve"> - </w:t>
      </w:r>
      <w:r>
        <w:rPr>
          <w:sz w:val="20"/>
          <w:szCs w:val="20"/>
          <w:lang w:val="sr-Cyrl-CS"/>
        </w:rPr>
        <w:t>по</w:t>
      </w:r>
      <w:r w:rsidRPr="00D40770">
        <w:rPr>
          <w:sz w:val="20"/>
          <w:szCs w:val="20"/>
          <w:lang w:val="sr-Cyrl-CS"/>
        </w:rPr>
        <w:t>знаје улогу и зн</w:t>
      </w:r>
      <w:r>
        <w:rPr>
          <w:sz w:val="20"/>
          <w:szCs w:val="20"/>
          <w:lang w:val="sr-Cyrl-CS"/>
        </w:rPr>
        <w:t xml:space="preserve">ачај воде и састојака намирница; </w:t>
      </w:r>
      <w:r w:rsidRPr="00D40770">
        <w:rPr>
          <w:sz w:val="20"/>
          <w:szCs w:val="20"/>
          <w:lang w:val="sr-Cyrl-CS"/>
        </w:rPr>
        <w:t xml:space="preserve"> примењује правила и принципе здраве исхране (редовност, умереност, разноврсност, начин прераде намирница) и зна последице неправилне исхране</w:t>
      </w:r>
      <w:r>
        <w:rPr>
          <w:sz w:val="20"/>
          <w:szCs w:val="20"/>
          <w:lang w:val="sr-Cyrl-CS"/>
        </w:rPr>
        <w:t>; п</w:t>
      </w:r>
      <w:r w:rsidRPr="00D40770">
        <w:rPr>
          <w:sz w:val="20"/>
          <w:szCs w:val="20"/>
          <w:lang w:val="sr-Cyrl-CS"/>
        </w:rPr>
        <w:t>ознаје 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w:t>
      </w:r>
      <w:r>
        <w:rPr>
          <w:sz w:val="20"/>
          <w:szCs w:val="20"/>
          <w:lang w:val="sr-Cyrl-CS"/>
        </w:rPr>
        <w:t>; р</w:t>
      </w:r>
      <w:r w:rsidRPr="00D40770">
        <w:rPr>
          <w:sz w:val="20"/>
          <w:szCs w:val="20"/>
          <w:lang w:val="sr-Cyrl-CS"/>
        </w:rPr>
        <w:t>азуме утицај природних појава и индустријских производа (фармацеутских, техничких, хемијских итд.) на здравље, чита декларације и упутства на производима, слуша савете стручњака и према њима поступа.</w:t>
      </w:r>
      <w:r>
        <w:rPr>
          <w:sz w:val="20"/>
          <w:szCs w:val="20"/>
          <w:lang w:val="ru-RU"/>
        </w:rPr>
        <w:t>;</w:t>
      </w:r>
      <w:r w:rsidRPr="00D92C81">
        <w:rPr>
          <w:sz w:val="20"/>
          <w:szCs w:val="20"/>
          <w:lang w:val="ru-RU"/>
        </w:rPr>
        <w:t xml:space="preserve"> познаје могуће последице болести зависности насталих злоупотребом</w:t>
      </w:r>
      <w:r w:rsidRPr="002664E6">
        <w:rPr>
          <w:sz w:val="20"/>
          <w:szCs w:val="20"/>
          <w:lang w:val="ru-RU"/>
        </w:rPr>
        <w:t xml:space="preserve"> </w:t>
      </w:r>
      <w:r w:rsidRPr="00D92C81">
        <w:rPr>
          <w:sz w:val="20"/>
          <w:szCs w:val="20"/>
          <w:lang w:val="ru-RU"/>
        </w:rPr>
        <w:t xml:space="preserve">психоактивних </w:t>
      </w:r>
      <w:r w:rsidRPr="002664E6">
        <w:rPr>
          <w:sz w:val="20"/>
          <w:szCs w:val="20"/>
          <w:lang w:val="ru-RU"/>
        </w:rPr>
        <w:t>супстанци</w:t>
      </w:r>
      <w:r w:rsidRPr="00D92C81">
        <w:rPr>
          <w:sz w:val="20"/>
          <w:szCs w:val="20"/>
          <w:lang w:val="ru-RU"/>
        </w:rPr>
        <w:t xml:space="preserve"> укључујући и последице болести нехемијске зависности и свестан је здравствених, породичних и социјланих последица сопственог избора.</w:t>
      </w:r>
    </w:p>
    <w:p w14:paraId="76FA0423" w14:textId="77777777" w:rsidR="00457BBC" w:rsidRPr="00D92C81" w:rsidRDefault="006B3B85" w:rsidP="007C53C7">
      <w:pPr>
        <w:pStyle w:val="ListParagraph"/>
        <w:numPr>
          <w:ilvl w:val="0"/>
          <w:numId w:val="58"/>
        </w:numPr>
        <w:autoSpaceDE w:val="0"/>
        <w:autoSpaceDN w:val="0"/>
        <w:adjustRightInd w:val="0"/>
        <w:ind w:left="0" w:hanging="142"/>
        <w:jc w:val="both"/>
        <w:rPr>
          <w:sz w:val="20"/>
          <w:szCs w:val="20"/>
          <w:u w:val="single"/>
          <w:lang w:val="ru-RU"/>
        </w:rPr>
      </w:pPr>
      <w:r w:rsidRPr="00D40770">
        <w:rPr>
          <w:sz w:val="20"/>
          <w:szCs w:val="20"/>
          <w:u w:val="single"/>
          <w:lang w:val="ru-RU"/>
        </w:rPr>
        <w:t>Одговоран однос према околини</w:t>
      </w:r>
      <w:r>
        <w:rPr>
          <w:sz w:val="20"/>
          <w:szCs w:val="20"/>
          <w:lang w:val="ru-RU"/>
        </w:rPr>
        <w:t xml:space="preserve"> - у</w:t>
      </w:r>
      <w:r w:rsidRPr="00D40770">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Pr>
          <w:sz w:val="20"/>
          <w:szCs w:val="20"/>
          <w:lang w:val="ru-RU"/>
        </w:rPr>
        <w:t>; с</w:t>
      </w:r>
      <w:r w:rsidRPr="00D40770">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Pr>
          <w:sz w:val="20"/>
          <w:szCs w:val="20"/>
          <w:lang w:val="ru-RU"/>
        </w:rPr>
        <w:t>; п</w:t>
      </w:r>
      <w:r w:rsidRPr="00D40770">
        <w:rPr>
          <w:sz w:val="20"/>
          <w:szCs w:val="20"/>
          <w:lang w:val="ru-RU"/>
        </w:rPr>
        <w:t xml:space="preserve">рактикује активности које подстичу одрживост, </w:t>
      </w:r>
      <w:r>
        <w:rPr>
          <w:sz w:val="20"/>
          <w:szCs w:val="20"/>
          <w:lang w:val="ru-RU"/>
        </w:rPr>
        <w:t xml:space="preserve"> </w:t>
      </w:r>
      <w:r w:rsidRPr="00D40770">
        <w:rPr>
          <w:sz w:val="20"/>
          <w:szCs w:val="20"/>
          <w:lang w:val="ru-RU"/>
        </w:rPr>
        <w:t>на пример</w:t>
      </w:r>
      <w:r>
        <w:rPr>
          <w:sz w:val="20"/>
          <w:szCs w:val="20"/>
          <w:lang w:val="ru-RU"/>
        </w:rPr>
        <w:t>:</w:t>
      </w:r>
      <w:r w:rsidRPr="00D40770">
        <w:rPr>
          <w:sz w:val="20"/>
          <w:szCs w:val="20"/>
          <w:lang w:val="ru-RU"/>
        </w:rPr>
        <w:t xml:space="preserve"> штедња воде и енергије, разврставање отпада, рециклажа; повезује значај тих активности за свој будући живот, живот заједнице, као и живот будућих генерација</w:t>
      </w:r>
      <w:r>
        <w:rPr>
          <w:sz w:val="20"/>
          <w:szCs w:val="20"/>
          <w:lang w:val="ru-RU"/>
        </w:rPr>
        <w:t>; а</w:t>
      </w:r>
      <w:r w:rsidRPr="00D40770">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707DBA08" w14:textId="77777777" w:rsidR="004B409C" w:rsidRPr="00D92C81" w:rsidRDefault="004B409C" w:rsidP="004B409C">
      <w:pPr>
        <w:autoSpaceDE w:val="0"/>
        <w:autoSpaceDN w:val="0"/>
        <w:adjustRightInd w:val="0"/>
        <w:jc w:val="both"/>
        <w:rPr>
          <w:sz w:val="20"/>
          <w:szCs w:val="20"/>
          <w:u w:val="single"/>
          <w:lang w:val="ru-RU"/>
        </w:rPr>
      </w:pPr>
    </w:p>
    <w:p w14:paraId="2256C6E9" w14:textId="77777777" w:rsidR="004B409C" w:rsidRPr="00D92C81" w:rsidRDefault="004B409C" w:rsidP="004B409C">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дигитални свет</w:t>
      </w:r>
      <w:r w:rsidRPr="00D92C81">
        <w:rPr>
          <w:sz w:val="20"/>
          <w:szCs w:val="20"/>
          <w:lang w:val="ru-RU"/>
        </w:rPr>
        <w:t>:</w:t>
      </w:r>
    </w:p>
    <w:p w14:paraId="761991D0" w14:textId="77777777" w:rsidR="00D66195" w:rsidRPr="00D92C81" w:rsidRDefault="00D66195" w:rsidP="007C53C7">
      <w:pPr>
        <w:pStyle w:val="ListParagraph"/>
        <w:numPr>
          <w:ilvl w:val="0"/>
          <w:numId w:val="58"/>
        </w:numPr>
        <w:ind w:left="0" w:hanging="142"/>
        <w:jc w:val="both"/>
        <w:rPr>
          <w:sz w:val="20"/>
          <w:szCs w:val="20"/>
          <w:u w:val="single"/>
          <w:lang w:val="ru-RU"/>
        </w:rPr>
      </w:pPr>
      <w:r w:rsidRPr="00FF222A">
        <w:rPr>
          <w:sz w:val="20"/>
          <w:szCs w:val="20"/>
          <w:u w:val="single"/>
          <w:lang w:val="ru-RU"/>
        </w:rPr>
        <w:t>Рад са подацима и информацијама</w:t>
      </w:r>
      <w:r>
        <w:rPr>
          <w:sz w:val="20"/>
          <w:szCs w:val="20"/>
          <w:lang w:val="ru-RU"/>
        </w:rPr>
        <w:t xml:space="preserve"> - </w:t>
      </w:r>
      <w:r w:rsidRPr="00D92C81">
        <w:rPr>
          <w:sz w:val="20"/>
          <w:szCs w:val="20"/>
          <w:lang w:val="ru-RU"/>
        </w:rPr>
        <w:t xml:space="preserve">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w:t>
      </w:r>
      <w:r w:rsidRPr="00D92C81">
        <w:rPr>
          <w:sz w:val="20"/>
          <w:szCs w:val="20"/>
          <w:lang w:val="ru-RU"/>
        </w:rPr>
        <w:lastRenderedPageBreak/>
        <w:t>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14:paraId="4DFBC91B" w14:textId="77777777" w:rsidR="00D66195" w:rsidRPr="00D92C81" w:rsidRDefault="00D66195" w:rsidP="007C53C7">
      <w:pPr>
        <w:pStyle w:val="ListParagraph"/>
        <w:numPr>
          <w:ilvl w:val="0"/>
          <w:numId w:val="13"/>
        </w:numPr>
        <w:spacing w:after="120"/>
        <w:ind w:left="0" w:hanging="142"/>
        <w:jc w:val="both"/>
        <w:rPr>
          <w:bCs/>
          <w:sz w:val="20"/>
          <w:szCs w:val="20"/>
          <w:u w:val="single"/>
          <w:lang w:val="ru-RU"/>
        </w:rPr>
      </w:pPr>
      <w:r w:rsidRPr="003C0212">
        <w:rPr>
          <w:sz w:val="20"/>
          <w:szCs w:val="20"/>
          <w:u w:val="single"/>
          <w:lang w:val="sr-Cyrl-CS"/>
        </w:rPr>
        <w:t>Компетенција за учење</w:t>
      </w:r>
      <w:r>
        <w:rPr>
          <w:sz w:val="20"/>
          <w:szCs w:val="20"/>
          <w:lang w:val="sr-Cyrl-CS"/>
        </w:rPr>
        <w:t xml:space="preserve"> -  </w:t>
      </w:r>
      <w:r>
        <w:rPr>
          <w:sz w:val="20"/>
          <w:szCs w:val="20"/>
          <w:lang w:val="ru-RU"/>
        </w:rPr>
        <w:t>и</w:t>
      </w:r>
      <w:r w:rsidRPr="006B3B85">
        <w:rPr>
          <w:sz w:val="20"/>
          <w:szCs w:val="20"/>
          <w:lang w:val="ru-RU"/>
        </w:rPr>
        <w:t>ма позитиван и одговоран однос према учењу</w:t>
      </w:r>
      <w:r>
        <w:rPr>
          <w:sz w:val="20"/>
          <w:szCs w:val="20"/>
          <w:lang w:val="ru-RU"/>
        </w:rPr>
        <w:t>; с</w:t>
      </w:r>
      <w:r w:rsidRPr="006B3B85">
        <w:rPr>
          <w:sz w:val="20"/>
          <w:szCs w:val="20"/>
          <w:lang w:val="ru-RU"/>
        </w:rPr>
        <w:t>пособан је да самостално и у сарадњи са другима истражује,</w:t>
      </w:r>
      <w:r>
        <w:rPr>
          <w:sz w:val="20"/>
          <w:szCs w:val="20"/>
          <w:lang w:val="ru-RU"/>
        </w:rPr>
        <w:t xml:space="preserve"> открива и повезује нова знања, </w:t>
      </w:r>
      <w:r w:rsidRPr="006B3B85">
        <w:rPr>
          <w:sz w:val="20"/>
          <w:szCs w:val="20"/>
          <w:lang w:val="ru-RU"/>
        </w:rPr>
        <w:t>корис</w:t>
      </w:r>
      <w:r>
        <w:rPr>
          <w:sz w:val="20"/>
          <w:szCs w:val="20"/>
          <w:lang w:val="ru-RU"/>
        </w:rPr>
        <w:t>ти могућности ваншколског учења,</w:t>
      </w:r>
      <w:r w:rsidRPr="006B3B85">
        <w:rPr>
          <w:sz w:val="20"/>
          <w:szCs w:val="20"/>
          <w:lang w:val="ru-RU"/>
        </w:rPr>
        <w:t xml:space="preserve"> негу</w:t>
      </w:r>
      <w:r>
        <w:rPr>
          <w:sz w:val="20"/>
          <w:szCs w:val="20"/>
          <w:lang w:val="ru-RU"/>
        </w:rPr>
        <w:t xml:space="preserve">је и развија лична интересовања; </w:t>
      </w:r>
      <w:r>
        <w:rPr>
          <w:rFonts w:eastAsia="Calibri"/>
          <w:sz w:val="20"/>
          <w:szCs w:val="20"/>
          <w:lang w:val="ru-RU"/>
        </w:rPr>
        <w:t>м</w:t>
      </w:r>
      <w:r w:rsidRPr="00210A64">
        <w:rPr>
          <w:rFonts w:eastAsia="Calibri"/>
          <w:sz w:val="20"/>
          <w:szCs w:val="20"/>
          <w:lang w:val="ru-RU"/>
        </w:rPr>
        <w:t>отивисан је и оспособљен да самостално планира, организ</w:t>
      </w:r>
      <w:r>
        <w:rPr>
          <w:rFonts w:eastAsia="Calibri"/>
          <w:sz w:val="20"/>
          <w:szCs w:val="20"/>
          <w:lang w:val="ru-RU"/>
        </w:rPr>
        <w:t xml:space="preserve">ује, спроводи и вреднује учење, </w:t>
      </w:r>
      <w:r w:rsidRPr="00210A64">
        <w:rPr>
          <w:rFonts w:eastAsia="Calibri"/>
          <w:sz w:val="20"/>
          <w:szCs w:val="20"/>
          <w:lang w:val="ru-RU"/>
        </w:rPr>
        <w:t xml:space="preserve">разликује битно од небитног, изражава и </w:t>
      </w:r>
      <w:r w:rsidRPr="00210A64">
        <w:rPr>
          <w:rFonts w:eastAsia="Calibri"/>
          <w:sz w:val="20"/>
          <w:szCs w:val="20"/>
          <w:lang w:val="sr-Cyrl-CS"/>
        </w:rPr>
        <w:t>образлаже</w:t>
      </w:r>
      <w:r w:rsidRPr="00210A64">
        <w:rPr>
          <w:rFonts w:eastAsia="Calibri"/>
          <w:sz w:val="20"/>
          <w:szCs w:val="20"/>
          <w:lang w:val="ru-RU"/>
        </w:rPr>
        <w:t xml:space="preserve"> идеје</w:t>
      </w:r>
      <w:r>
        <w:rPr>
          <w:rFonts w:eastAsia="Calibri"/>
          <w:sz w:val="20"/>
          <w:szCs w:val="20"/>
          <w:lang w:val="ru-RU"/>
        </w:rPr>
        <w:t>; к</w:t>
      </w:r>
      <w:r w:rsidRPr="00210A64">
        <w:rPr>
          <w:rFonts w:eastAsia="Calibri"/>
          <w:sz w:val="20"/>
          <w:szCs w:val="20"/>
          <w:lang w:val="ru-RU"/>
        </w:rPr>
        <w:t>ористи различите изворе информација и има критички однос према њима</w:t>
      </w:r>
      <w:r>
        <w:rPr>
          <w:rFonts w:eastAsia="Calibri"/>
          <w:sz w:val="20"/>
          <w:szCs w:val="20"/>
          <w:lang w:val="ru-RU"/>
        </w:rPr>
        <w:t>; п</w:t>
      </w:r>
      <w:r w:rsidRPr="00210A64">
        <w:rPr>
          <w:rFonts w:eastAsia="Calibri"/>
          <w:sz w:val="20"/>
          <w:szCs w:val="20"/>
          <w:lang w:val="ru-RU"/>
        </w:rPr>
        <w:t>римењује одговарајуће начине учења у складу са циљевима, садржајем, интересовањима, условима и временом</w:t>
      </w:r>
      <w:r w:rsidRPr="00D92C81">
        <w:rPr>
          <w:sz w:val="20"/>
          <w:szCs w:val="20"/>
          <w:lang w:val="ru-RU"/>
        </w:rPr>
        <w:t>.</w:t>
      </w:r>
    </w:p>
    <w:p w14:paraId="4F5EE40E" w14:textId="77777777" w:rsidR="00D66195" w:rsidRPr="007354CE" w:rsidRDefault="00D66195" w:rsidP="007C53C7">
      <w:pPr>
        <w:pStyle w:val="ListParagraph"/>
        <w:numPr>
          <w:ilvl w:val="0"/>
          <w:numId w:val="59"/>
        </w:numPr>
        <w:ind w:left="0" w:hanging="142"/>
        <w:jc w:val="both"/>
        <w:rPr>
          <w:bCs/>
          <w:sz w:val="20"/>
          <w:szCs w:val="20"/>
          <w:u w:val="single"/>
          <w:lang w:val="ru-RU"/>
        </w:rPr>
      </w:pPr>
      <w:r w:rsidRPr="00D66195">
        <w:rPr>
          <w:sz w:val="20"/>
          <w:szCs w:val="20"/>
          <w:u w:val="single"/>
          <w:lang w:val="hr-HR"/>
        </w:rPr>
        <w:t xml:space="preserve">Дигитална </w:t>
      </w:r>
      <w:r w:rsidRPr="00D66195">
        <w:rPr>
          <w:sz w:val="20"/>
          <w:szCs w:val="20"/>
          <w:lang w:val="hr-HR"/>
        </w:rPr>
        <w:t>компетенција</w:t>
      </w:r>
      <w:r w:rsidRPr="00D92C81">
        <w:rPr>
          <w:sz w:val="20"/>
          <w:szCs w:val="20"/>
          <w:lang w:val="ru-RU"/>
        </w:rPr>
        <w:t xml:space="preserve"> -</w:t>
      </w:r>
      <w:r w:rsidR="007354CE" w:rsidRPr="00D92C81">
        <w:rPr>
          <w:sz w:val="20"/>
          <w:szCs w:val="20"/>
          <w:lang w:val="ru-RU"/>
        </w:rPr>
        <w:t xml:space="preserve"> </w:t>
      </w:r>
      <w:r w:rsidR="007354CE">
        <w:rPr>
          <w:sz w:val="20"/>
          <w:szCs w:val="20"/>
          <w:lang w:val="ru-RU"/>
        </w:rPr>
        <w:t>у</w:t>
      </w:r>
      <w:r w:rsidR="007354CE" w:rsidRPr="00BE7924">
        <w:rPr>
          <w:sz w:val="20"/>
          <w:szCs w:val="20"/>
          <w:lang w:val="ru-RU"/>
        </w:rPr>
        <w:t>ме да претражује, анализира и систематизује информације у електронском облику користећи одговарајућа средства ИКТ</w:t>
      </w:r>
      <w:r w:rsidR="007354CE">
        <w:rPr>
          <w:sz w:val="20"/>
          <w:szCs w:val="20"/>
          <w:lang w:val="ru-RU"/>
        </w:rPr>
        <w:t>; у</w:t>
      </w:r>
      <w:r w:rsidR="007354CE" w:rsidRPr="00BE7924">
        <w:rPr>
          <w:sz w:val="20"/>
          <w:szCs w:val="20"/>
          <w:lang w:val="ru-RU"/>
        </w:rPr>
        <w:t>ме да представи, орг</w:t>
      </w:r>
      <w:r w:rsidR="007354CE" w:rsidRPr="00BE7924">
        <w:rPr>
          <w:sz w:val="20"/>
          <w:szCs w:val="20"/>
        </w:rPr>
        <w:t>a</w:t>
      </w:r>
      <w:r w:rsidR="007354CE" w:rsidRPr="00BE7924">
        <w:rPr>
          <w:sz w:val="20"/>
          <w:szCs w:val="20"/>
          <w:lang w:val="ru-RU"/>
        </w:rPr>
        <w:t>низу</w:t>
      </w:r>
      <w:r w:rsidR="007354CE" w:rsidRPr="00BE7924">
        <w:rPr>
          <w:sz w:val="20"/>
          <w:szCs w:val="20"/>
        </w:rPr>
        <w:t>je</w:t>
      </w:r>
      <w:r w:rsidR="007354CE" w:rsidRPr="00BE7924">
        <w:rPr>
          <w:sz w:val="20"/>
          <w:szCs w:val="20"/>
          <w:lang w:val="ru-RU"/>
        </w:rPr>
        <w:t xml:space="preserve"> и обликује одређене информације користећи на ефикаса</w:t>
      </w:r>
      <w:r w:rsidR="007354CE">
        <w:rPr>
          <w:sz w:val="20"/>
          <w:szCs w:val="20"/>
          <w:lang w:val="ru-RU"/>
        </w:rPr>
        <w:t>н начин могућности ИКТ средства; п</w:t>
      </w:r>
      <w:r w:rsidR="007354CE" w:rsidRPr="00BE7924">
        <w:rPr>
          <w:sz w:val="20"/>
          <w:szCs w:val="20"/>
          <w:lang w:val="ru-RU"/>
        </w:rPr>
        <w:t>риликом решавања проблема уме да одабере средство ИКТ и да га користи на одговарајући начин</w:t>
      </w:r>
      <w:r w:rsidR="007354CE">
        <w:rPr>
          <w:sz w:val="20"/>
          <w:szCs w:val="20"/>
          <w:lang w:val="ru-RU"/>
        </w:rPr>
        <w:t xml:space="preserve">; </w:t>
      </w:r>
      <w:r w:rsidR="007354CE" w:rsidRPr="00D92C81">
        <w:rPr>
          <w:sz w:val="20"/>
          <w:szCs w:val="20"/>
          <w:lang w:val="ru-RU"/>
        </w:rPr>
        <w:t>е</w:t>
      </w:r>
      <w:r w:rsidR="007354CE" w:rsidRPr="00BE7924">
        <w:rPr>
          <w:sz w:val="20"/>
          <w:szCs w:val="20"/>
          <w:lang w:val="ru-RU"/>
        </w:rPr>
        <w:t>фик</w:t>
      </w:r>
      <w:r w:rsidR="007354CE" w:rsidRPr="00BE7924">
        <w:rPr>
          <w:sz w:val="20"/>
          <w:szCs w:val="20"/>
        </w:rPr>
        <w:t>a</w:t>
      </w:r>
      <w:r w:rsidR="007354CE" w:rsidRPr="00BE7924">
        <w:rPr>
          <w:sz w:val="20"/>
          <w:szCs w:val="20"/>
          <w:lang w:val="ru-RU"/>
        </w:rPr>
        <w:t>сн</w:t>
      </w:r>
      <w:r w:rsidR="007354CE" w:rsidRPr="00BE7924">
        <w:rPr>
          <w:sz w:val="20"/>
          <w:szCs w:val="20"/>
        </w:rPr>
        <w:t>o</w:t>
      </w:r>
      <w:r w:rsidR="007354CE" w:rsidRPr="00BE7924">
        <w:rPr>
          <w:sz w:val="20"/>
          <w:szCs w:val="20"/>
          <w:lang w:val="ru-RU"/>
        </w:rPr>
        <w:t xml:space="preserve"> к</w:t>
      </w:r>
      <w:r w:rsidR="007354CE" w:rsidRPr="00BE7924">
        <w:rPr>
          <w:sz w:val="20"/>
          <w:szCs w:val="20"/>
        </w:rPr>
        <w:t>o</w:t>
      </w:r>
      <w:r w:rsidR="007354CE" w:rsidRPr="00BE7924">
        <w:rPr>
          <w:sz w:val="20"/>
          <w:szCs w:val="20"/>
          <w:lang w:val="ru-RU"/>
        </w:rPr>
        <w:t>ристи ИКТ з</w:t>
      </w:r>
      <w:r w:rsidR="007354CE" w:rsidRPr="00BE7924">
        <w:rPr>
          <w:sz w:val="20"/>
          <w:szCs w:val="20"/>
        </w:rPr>
        <w:t>a</w:t>
      </w:r>
      <w:r w:rsidR="007354CE" w:rsidRPr="00BE7924">
        <w:rPr>
          <w:sz w:val="20"/>
          <w:szCs w:val="20"/>
          <w:lang w:val="ru-RU"/>
        </w:rPr>
        <w:t xml:space="preserve"> с</w:t>
      </w:r>
      <w:r w:rsidR="007354CE" w:rsidRPr="00BE7924">
        <w:rPr>
          <w:sz w:val="20"/>
          <w:szCs w:val="20"/>
        </w:rPr>
        <w:t>a</w:t>
      </w:r>
      <w:r w:rsidR="007354CE" w:rsidRPr="00BE7924">
        <w:rPr>
          <w:sz w:val="20"/>
          <w:szCs w:val="20"/>
          <w:lang w:val="ru-RU"/>
        </w:rPr>
        <w:t>р</w:t>
      </w:r>
      <w:r w:rsidR="007354CE" w:rsidRPr="00BE7924">
        <w:rPr>
          <w:sz w:val="20"/>
          <w:szCs w:val="20"/>
        </w:rPr>
        <w:t>a</w:t>
      </w:r>
      <w:r w:rsidR="007354CE" w:rsidRPr="00BE7924">
        <w:rPr>
          <w:sz w:val="20"/>
          <w:szCs w:val="20"/>
          <w:lang w:val="ru-RU"/>
        </w:rPr>
        <w:t>дњу.</w:t>
      </w:r>
    </w:p>
    <w:p w14:paraId="065FBF5C" w14:textId="77777777" w:rsidR="00DC160D" w:rsidRPr="00D92C81" w:rsidRDefault="00D66195" w:rsidP="007C53C7">
      <w:pPr>
        <w:pStyle w:val="ListParagraph"/>
        <w:numPr>
          <w:ilvl w:val="0"/>
          <w:numId w:val="13"/>
        </w:numPr>
        <w:spacing w:after="120"/>
        <w:ind w:left="0" w:hanging="142"/>
        <w:jc w:val="both"/>
        <w:rPr>
          <w:bCs/>
          <w:sz w:val="20"/>
          <w:szCs w:val="20"/>
          <w:u w:val="single"/>
          <w:lang w:val="ru-RU"/>
        </w:rPr>
      </w:pPr>
      <w:r w:rsidRPr="00D66195">
        <w:rPr>
          <w:bCs/>
          <w:sz w:val="20"/>
          <w:szCs w:val="20"/>
          <w:u w:val="single"/>
          <w:lang w:val="ru-RU"/>
        </w:rPr>
        <w:t>Решавање проблема</w:t>
      </w:r>
      <w:r w:rsidRPr="00D66195">
        <w:rPr>
          <w:bCs/>
          <w:sz w:val="20"/>
          <w:szCs w:val="20"/>
          <w:lang w:val="ru-RU"/>
        </w:rPr>
        <w:t xml:space="preserve"> - </w:t>
      </w:r>
      <w:r w:rsidRPr="00D66195">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D66195">
        <w:rPr>
          <w:color w:val="000000"/>
          <w:sz w:val="20"/>
          <w:szCs w:val="20"/>
          <w:lang w:val="ru-RU"/>
        </w:rPr>
        <w:t>и ваншколског искуства</w:t>
      </w:r>
      <w:r w:rsidRPr="00D66195">
        <w:rPr>
          <w:color w:val="000000"/>
          <w:sz w:val="20"/>
          <w:szCs w:val="20"/>
          <w:lang w:val="sr-Cyrl-CS"/>
        </w:rPr>
        <w:t xml:space="preserve">; </w:t>
      </w:r>
      <w:r w:rsidRPr="00D66195">
        <w:rPr>
          <w:color w:val="000000"/>
          <w:sz w:val="20"/>
          <w:szCs w:val="20"/>
          <w:lang w:val="ru-RU"/>
        </w:rPr>
        <w:t>п</w:t>
      </w:r>
      <w:r w:rsidRPr="00D66195">
        <w:rPr>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D66195">
        <w:rPr>
          <w:color w:val="000000"/>
          <w:sz w:val="20"/>
          <w:szCs w:val="20"/>
          <w:lang w:val="ru-RU"/>
        </w:rPr>
        <w:t>/опреме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проверава применљивост решења у пракси и корист стечена знања и  вештине у новим ситуацијама.</w:t>
      </w:r>
    </w:p>
    <w:p w14:paraId="223CF0D5" w14:textId="77777777" w:rsidR="008D66E4" w:rsidRPr="00D92C81" w:rsidRDefault="008D66E4" w:rsidP="008D66E4">
      <w:pPr>
        <w:pStyle w:val="ListParagraph"/>
        <w:spacing w:after="120"/>
        <w:ind w:left="0"/>
        <w:jc w:val="both"/>
        <w:rPr>
          <w:bCs/>
          <w:sz w:val="20"/>
          <w:szCs w:val="20"/>
          <w:u w:val="single"/>
          <w:lang w:val="ru-RU"/>
        </w:rPr>
      </w:pPr>
    </w:p>
    <w:p w14:paraId="3F010234" w14:textId="29B2B499" w:rsidR="006B4D9B" w:rsidRPr="007C0DFE" w:rsidRDefault="006B4D9B" w:rsidP="007C53C7">
      <w:pPr>
        <w:pStyle w:val="Style2"/>
        <w:numPr>
          <w:ilvl w:val="0"/>
          <w:numId w:val="98"/>
        </w:numPr>
        <w:spacing w:line="240" w:lineRule="auto"/>
        <w:ind w:left="90" w:hanging="180"/>
        <w:jc w:val="both"/>
        <w:rPr>
          <w:sz w:val="20"/>
          <w:szCs w:val="20"/>
          <w:u w:val="single"/>
          <w:lang w:val="ru-RU"/>
        </w:rPr>
      </w:pPr>
      <w:r w:rsidRPr="007C0DFE">
        <w:rPr>
          <w:sz w:val="20"/>
          <w:szCs w:val="20"/>
          <w:u w:val="single"/>
          <w:lang w:val="ru-RU"/>
        </w:rPr>
        <w:t>СТАНДАРДИ ОБРАЗОВНИХ ПОСТИГНУЋА ЗА КРАЈ ПРВОГ ЦИКЛУСА ОСНОВНОГ  ОБРАЗОВАЊА</w:t>
      </w:r>
    </w:p>
    <w:p w14:paraId="69A735A8" w14:textId="77777777" w:rsidR="007C0DFE" w:rsidRPr="007C0DFE" w:rsidRDefault="007C0DFE" w:rsidP="007C0DFE">
      <w:pPr>
        <w:pStyle w:val="Style2"/>
        <w:spacing w:line="240" w:lineRule="auto"/>
        <w:ind w:left="90"/>
        <w:jc w:val="both"/>
        <w:rPr>
          <w:b w:val="0"/>
          <w:i/>
          <w:sz w:val="20"/>
          <w:szCs w:val="20"/>
          <w:lang w:val="ru-RU"/>
        </w:rPr>
      </w:pPr>
      <w:r>
        <w:rPr>
          <w:b w:val="0"/>
          <w:szCs w:val="24"/>
          <w:lang w:val="ru-RU"/>
        </w:rPr>
        <w:t>,,</w:t>
      </w:r>
      <w:r w:rsidRPr="007C0DFE">
        <w:rPr>
          <w:b w:val="0"/>
          <w:sz w:val="20"/>
          <w:szCs w:val="20"/>
          <w:lang w:val="ru-RU"/>
        </w:rPr>
        <w:t>Стандарди образовних постигнућа за предмете: српски језик, математика и природа и друштво садржани су у</w:t>
      </w:r>
      <w:r w:rsidRPr="007C0DFE">
        <w:rPr>
          <w:b w:val="0"/>
          <w:i/>
          <w:sz w:val="20"/>
          <w:szCs w:val="20"/>
          <w:lang w:val="ru-RU"/>
        </w:rPr>
        <w:t xml:space="preserve"> </w:t>
      </w:r>
      <w:r w:rsidRPr="007C0DFE">
        <w:rPr>
          <w:b w:val="0"/>
          <w:sz w:val="20"/>
          <w:szCs w:val="20"/>
          <w:lang w:val="ru-RU"/>
        </w:rPr>
        <w:t>,,</w:t>
      </w:r>
      <w:r w:rsidRPr="007C0DFE">
        <w:rPr>
          <w:b w:val="0"/>
          <w:i/>
          <w:sz w:val="20"/>
          <w:szCs w:val="20"/>
          <w:lang w:val="ru-RU"/>
        </w:rPr>
        <w:t>Правилнику о стандардима образовних постигнућа за крај првог циклуса основног образовања  и за крај основног образовања (,,Сл. Гласник РС –Просветни гласник“. бр. 104/2024)»</w:t>
      </w:r>
    </w:p>
    <w:p w14:paraId="369C2AD1" w14:textId="77777777" w:rsidR="007C0DFE" w:rsidRPr="007C0DFE" w:rsidRDefault="007C0DFE" w:rsidP="007C0DFE">
      <w:pPr>
        <w:pStyle w:val="Style2"/>
        <w:spacing w:line="240" w:lineRule="auto"/>
        <w:ind w:left="90"/>
        <w:jc w:val="both"/>
        <w:rPr>
          <w:sz w:val="20"/>
          <w:szCs w:val="20"/>
          <w:u w:val="single"/>
          <w:lang w:val="ru-RU"/>
        </w:rPr>
      </w:pPr>
    </w:p>
    <w:p w14:paraId="3A1127D7" w14:textId="77777777" w:rsidR="00673EB0" w:rsidRPr="00673EB0" w:rsidRDefault="00673EB0" w:rsidP="000602AB">
      <w:pPr>
        <w:tabs>
          <w:tab w:val="num" w:pos="1440"/>
        </w:tabs>
        <w:rPr>
          <w:b/>
          <w:sz w:val="20"/>
          <w:szCs w:val="20"/>
        </w:rPr>
      </w:pPr>
      <w:r w:rsidRPr="002A18F7">
        <w:object w:dxaOrig="10184" w:dyaOrig="10679" w14:anchorId="145082CD">
          <v:shape id="_x0000_i1027" type="#_x0000_t75" style="width:96pt;height:97.8pt" o:ole="">
            <v:imagedata r:id="rId8" o:title=""/>
          </v:shape>
          <o:OLEObject Type="Embed" ProgID="MSPhotoEd.3" ShapeID="_x0000_i1027" DrawAspect="Content" ObjectID="_1819650152" r:id="rId11"/>
        </w:object>
      </w:r>
    </w:p>
    <w:p w14:paraId="3F322C89" w14:textId="77777777" w:rsidR="00AA79B1" w:rsidRPr="003F470F" w:rsidRDefault="00434E1C" w:rsidP="00AA79B1">
      <w:pPr>
        <w:pStyle w:val="Style1"/>
        <w:jc w:val="center"/>
        <w:rPr>
          <w:sz w:val="20"/>
          <w:szCs w:val="20"/>
        </w:rPr>
      </w:pPr>
      <w:bookmarkStart w:id="35" w:name="_Hlk105969971"/>
      <w:r w:rsidRPr="003F470F">
        <w:rPr>
          <w:sz w:val="20"/>
          <w:szCs w:val="20"/>
        </w:rPr>
        <w:t>4</w:t>
      </w:r>
      <w:r w:rsidR="00866B99" w:rsidRPr="003F470F">
        <w:rPr>
          <w:sz w:val="20"/>
          <w:szCs w:val="20"/>
        </w:rPr>
        <w:t>.2.ДРУГИ  ЦИКЛУС ОБРАЗОВАЊА</w:t>
      </w:r>
      <w:bookmarkEnd w:id="17"/>
      <w:bookmarkEnd w:id="18"/>
      <w:bookmarkEnd w:id="19"/>
      <w:r w:rsidR="00866B99" w:rsidRPr="003F470F">
        <w:rPr>
          <w:sz w:val="20"/>
          <w:szCs w:val="20"/>
        </w:rPr>
        <w:t xml:space="preserve"> И ВАСПИТАЊА</w:t>
      </w:r>
    </w:p>
    <w:tbl>
      <w:tblPr>
        <w:tblW w:w="10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00"/>
        <w:gridCol w:w="851"/>
        <w:gridCol w:w="851"/>
        <w:gridCol w:w="851"/>
        <w:gridCol w:w="851"/>
        <w:gridCol w:w="851"/>
        <w:gridCol w:w="851"/>
        <w:gridCol w:w="851"/>
        <w:gridCol w:w="851"/>
      </w:tblGrid>
      <w:tr w:rsidR="00AA79B1" w:rsidRPr="003F470F" w14:paraId="1EAA367D" w14:textId="77777777" w:rsidTr="00AA79B1">
        <w:trPr>
          <w:jc w:val="center"/>
        </w:trPr>
        <w:tc>
          <w:tcPr>
            <w:tcW w:w="4100" w:type="dxa"/>
            <w:vMerge w:val="restart"/>
            <w:tcBorders>
              <w:top w:val="triple" w:sz="4" w:space="0" w:color="auto"/>
              <w:left w:val="triple" w:sz="4" w:space="0" w:color="auto"/>
              <w:right w:val="triple" w:sz="4" w:space="0" w:color="auto"/>
            </w:tcBorders>
            <w:vAlign w:val="center"/>
          </w:tcPr>
          <w:p w14:paraId="02E35DEA" w14:textId="77777777" w:rsidR="00AA79B1" w:rsidRPr="003F470F" w:rsidRDefault="00AA79B1" w:rsidP="00AA79B1">
            <w:pPr>
              <w:jc w:val="center"/>
              <w:rPr>
                <w:b/>
              </w:rPr>
            </w:pPr>
            <w:r w:rsidRPr="003F470F">
              <w:rPr>
                <w:b/>
                <w:lang w:val="sr-Cyrl-CS"/>
              </w:rPr>
              <w:t>Обавезни</w:t>
            </w:r>
            <w:r w:rsidRPr="003F470F">
              <w:rPr>
                <w:b/>
              </w:rPr>
              <w:t xml:space="preserve"> </w:t>
            </w:r>
            <w:proofErr w:type="spellStart"/>
            <w:r w:rsidRPr="003F470F">
              <w:rPr>
                <w:b/>
              </w:rPr>
              <w:t>предмети</w:t>
            </w:r>
            <w:proofErr w:type="spellEnd"/>
          </w:p>
        </w:tc>
        <w:tc>
          <w:tcPr>
            <w:tcW w:w="1702" w:type="dxa"/>
            <w:gridSpan w:val="2"/>
            <w:tcBorders>
              <w:top w:val="triple" w:sz="4" w:space="0" w:color="auto"/>
              <w:left w:val="triple" w:sz="4" w:space="0" w:color="auto"/>
              <w:bottom w:val="triple" w:sz="4" w:space="0" w:color="auto"/>
              <w:right w:val="triple" w:sz="4" w:space="0" w:color="auto"/>
            </w:tcBorders>
            <w:vAlign w:val="center"/>
          </w:tcPr>
          <w:p w14:paraId="67967AD3" w14:textId="77777777" w:rsidR="00AA79B1" w:rsidRPr="003F470F" w:rsidRDefault="00AA79B1" w:rsidP="00AA79B1">
            <w:pPr>
              <w:jc w:val="center"/>
              <w:rPr>
                <w:b/>
                <w:sz w:val="20"/>
                <w:szCs w:val="20"/>
              </w:rPr>
            </w:pPr>
            <w:r w:rsidRPr="003F470F">
              <w:rPr>
                <w:b/>
                <w:sz w:val="20"/>
                <w:szCs w:val="20"/>
              </w:rPr>
              <w:t>V</w:t>
            </w:r>
            <w:r w:rsidRPr="003F470F">
              <w:rPr>
                <w:b/>
                <w:sz w:val="20"/>
                <w:szCs w:val="20"/>
                <w:lang w:val="sr-Latn-CS"/>
              </w:rPr>
              <w:t xml:space="preserve"> </w:t>
            </w:r>
            <w:proofErr w:type="spellStart"/>
            <w:r w:rsidRPr="003F470F">
              <w:rPr>
                <w:b/>
                <w:sz w:val="20"/>
                <w:szCs w:val="20"/>
              </w:rPr>
              <w:t>разред</w:t>
            </w:r>
            <w:proofErr w:type="spellEnd"/>
          </w:p>
        </w:tc>
        <w:tc>
          <w:tcPr>
            <w:tcW w:w="1702" w:type="dxa"/>
            <w:gridSpan w:val="2"/>
            <w:tcBorders>
              <w:top w:val="triple" w:sz="4" w:space="0" w:color="auto"/>
              <w:left w:val="triple" w:sz="4" w:space="0" w:color="auto"/>
              <w:bottom w:val="triple" w:sz="4" w:space="0" w:color="auto"/>
              <w:right w:val="triple" w:sz="4" w:space="0" w:color="auto"/>
            </w:tcBorders>
            <w:vAlign w:val="center"/>
          </w:tcPr>
          <w:p w14:paraId="12F2DFED" w14:textId="77777777" w:rsidR="00AA79B1" w:rsidRPr="003F470F" w:rsidRDefault="00AA79B1" w:rsidP="00AA79B1">
            <w:pPr>
              <w:jc w:val="center"/>
              <w:rPr>
                <w:b/>
                <w:sz w:val="20"/>
                <w:szCs w:val="20"/>
              </w:rPr>
            </w:pPr>
            <w:r w:rsidRPr="003F470F">
              <w:rPr>
                <w:b/>
                <w:sz w:val="20"/>
                <w:szCs w:val="20"/>
                <w:lang w:val="sr-Latn-CS"/>
              </w:rPr>
              <w:t>VI</w:t>
            </w:r>
            <w:r w:rsidRPr="003F470F">
              <w:rPr>
                <w:b/>
                <w:sz w:val="20"/>
                <w:szCs w:val="20"/>
              </w:rPr>
              <w:t xml:space="preserve"> </w:t>
            </w:r>
            <w:proofErr w:type="spellStart"/>
            <w:r w:rsidRPr="003F470F">
              <w:rPr>
                <w:b/>
                <w:sz w:val="20"/>
                <w:szCs w:val="20"/>
              </w:rPr>
              <w:t>разред</w:t>
            </w:r>
            <w:proofErr w:type="spellEnd"/>
          </w:p>
        </w:tc>
        <w:tc>
          <w:tcPr>
            <w:tcW w:w="1702" w:type="dxa"/>
            <w:gridSpan w:val="2"/>
            <w:tcBorders>
              <w:top w:val="triple" w:sz="4" w:space="0" w:color="auto"/>
              <w:left w:val="triple" w:sz="4" w:space="0" w:color="auto"/>
              <w:bottom w:val="triple" w:sz="4" w:space="0" w:color="auto"/>
              <w:right w:val="double" w:sz="4" w:space="0" w:color="auto"/>
            </w:tcBorders>
            <w:vAlign w:val="center"/>
          </w:tcPr>
          <w:p w14:paraId="0A854777" w14:textId="77777777" w:rsidR="00AA79B1" w:rsidRPr="003F470F" w:rsidRDefault="00AA79B1" w:rsidP="00AA79B1">
            <w:pPr>
              <w:jc w:val="center"/>
              <w:rPr>
                <w:b/>
                <w:sz w:val="20"/>
                <w:szCs w:val="20"/>
              </w:rPr>
            </w:pPr>
            <w:r w:rsidRPr="003F470F">
              <w:rPr>
                <w:b/>
                <w:sz w:val="20"/>
                <w:szCs w:val="20"/>
                <w:lang w:val="sr-Latn-CS"/>
              </w:rPr>
              <w:t>VII</w:t>
            </w:r>
            <w:r w:rsidRPr="003F470F">
              <w:rPr>
                <w:b/>
                <w:sz w:val="20"/>
                <w:szCs w:val="20"/>
              </w:rPr>
              <w:t xml:space="preserve"> </w:t>
            </w:r>
            <w:proofErr w:type="spellStart"/>
            <w:r w:rsidRPr="003F470F">
              <w:rPr>
                <w:b/>
                <w:sz w:val="20"/>
                <w:szCs w:val="20"/>
              </w:rPr>
              <w:t>разред</w:t>
            </w:r>
            <w:proofErr w:type="spellEnd"/>
          </w:p>
        </w:tc>
        <w:tc>
          <w:tcPr>
            <w:tcW w:w="1702" w:type="dxa"/>
            <w:gridSpan w:val="2"/>
            <w:tcBorders>
              <w:top w:val="triple" w:sz="4" w:space="0" w:color="auto"/>
              <w:left w:val="triple" w:sz="4" w:space="0" w:color="auto"/>
              <w:bottom w:val="triple" w:sz="4" w:space="0" w:color="auto"/>
              <w:right w:val="triple" w:sz="4" w:space="0" w:color="auto"/>
            </w:tcBorders>
          </w:tcPr>
          <w:p w14:paraId="361354D5" w14:textId="77777777" w:rsidR="00AA79B1" w:rsidRPr="003F470F" w:rsidRDefault="00AA79B1" w:rsidP="00AA79B1">
            <w:pPr>
              <w:jc w:val="center"/>
              <w:rPr>
                <w:b/>
                <w:sz w:val="20"/>
                <w:szCs w:val="20"/>
              </w:rPr>
            </w:pPr>
            <w:r w:rsidRPr="003F470F">
              <w:rPr>
                <w:b/>
                <w:sz w:val="20"/>
                <w:szCs w:val="20"/>
              </w:rPr>
              <w:t xml:space="preserve">VIII </w:t>
            </w:r>
            <w:proofErr w:type="spellStart"/>
            <w:r w:rsidRPr="003F470F">
              <w:rPr>
                <w:b/>
                <w:sz w:val="20"/>
                <w:szCs w:val="20"/>
              </w:rPr>
              <w:t>разред</w:t>
            </w:r>
            <w:proofErr w:type="spellEnd"/>
          </w:p>
        </w:tc>
      </w:tr>
      <w:tr w:rsidR="00AA79B1" w:rsidRPr="003F470F" w14:paraId="66F8FEB0" w14:textId="77777777" w:rsidTr="00AA79B1">
        <w:trPr>
          <w:cantSplit/>
          <w:trHeight w:val="1168"/>
          <w:jc w:val="center"/>
        </w:trPr>
        <w:tc>
          <w:tcPr>
            <w:tcW w:w="4100" w:type="dxa"/>
            <w:vMerge/>
            <w:tcBorders>
              <w:left w:val="triple" w:sz="4" w:space="0" w:color="auto"/>
              <w:bottom w:val="triple" w:sz="4" w:space="0" w:color="auto"/>
              <w:right w:val="triple" w:sz="4" w:space="0" w:color="auto"/>
            </w:tcBorders>
          </w:tcPr>
          <w:p w14:paraId="02F91B5A" w14:textId="77777777" w:rsidR="00AA79B1" w:rsidRPr="003F470F" w:rsidRDefault="00AA79B1" w:rsidP="00AA79B1">
            <w:pPr>
              <w:rPr>
                <w:sz w:val="20"/>
                <w:szCs w:val="20"/>
                <w:lang w:val="sr-Cyrl-CS"/>
              </w:rPr>
            </w:pPr>
          </w:p>
        </w:tc>
        <w:tc>
          <w:tcPr>
            <w:tcW w:w="851" w:type="dxa"/>
            <w:tcBorders>
              <w:top w:val="triple" w:sz="4" w:space="0" w:color="auto"/>
              <w:left w:val="triple" w:sz="4" w:space="0" w:color="auto"/>
              <w:bottom w:val="triple" w:sz="4" w:space="0" w:color="auto"/>
            </w:tcBorders>
            <w:textDirection w:val="btLr"/>
          </w:tcPr>
          <w:p w14:paraId="299AF92E" w14:textId="77777777" w:rsidR="00AA79B1" w:rsidRPr="003F470F" w:rsidRDefault="00AA79B1" w:rsidP="00AA79B1">
            <w:pPr>
              <w:ind w:right="113"/>
              <w:rPr>
                <w:b/>
                <w:sz w:val="20"/>
                <w:szCs w:val="20"/>
                <w:lang w:val="sr-Cyrl-CS"/>
              </w:rPr>
            </w:pPr>
            <w:r w:rsidRPr="003F470F">
              <w:rPr>
                <w:b/>
                <w:sz w:val="20"/>
                <w:szCs w:val="20"/>
                <w:lang w:val="sr-Cyrl-CS"/>
              </w:rPr>
              <w:t>недељно</w:t>
            </w:r>
          </w:p>
        </w:tc>
        <w:tc>
          <w:tcPr>
            <w:tcW w:w="851" w:type="dxa"/>
            <w:tcBorders>
              <w:top w:val="triple" w:sz="4" w:space="0" w:color="auto"/>
              <w:bottom w:val="triple" w:sz="4" w:space="0" w:color="auto"/>
              <w:right w:val="double" w:sz="4" w:space="0" w:color="auto"/>
            </w:tcBorders>
            <w:textDirection w:val="btLr"/>
          </w:tcPr>
          <w:p w14:paraId="39561701" w14:textId="77777777" w:rsidR="00AA79B1" w:rsidRPr="003F470F" w:rsidRDefault="0068095D"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c>
          <w:tcPr>
            <w:tcW w:w="851" w:type="dxa"/>
            <w:tcBorders>
              <w:top w:val="triple" w:sz="4" w:space="0" w:color="auto"/>
              <w:left w:val="double" w:sz="4" w:space="0" w:color="auto"/>
              <w:bottom w:val="triple" w:sz="4" w:space="0" w:color="auto"/>
            </w:tcBorders>
            <w:textDirection w:val="btLr"/>
          </w:tcPr>
          <w:p w14:paraId="36BD622C" w14:textId="77777777" w:rsidR="00AA79B1" w:rsidRPr="003F470F" w:rsidRDefault="00AA79B1" w:rsidP="00AA79B1">
            <w:pPr>
              <w:ind w:right="113"/>
              <w:rPr>
                <w:b/>
                <w:sz w:val="20"/>
                <w:szCs w:val="20"/>
                <w:lang w:val="sr-Cyrl-CS"/>
              </w:rPr>
            </w:pPr>
            <w:r w:rsidRPr="003F470F">
              <w:rPr>
                <w:b/>
                <w:sz w:val="20"/>
                <w:szCs w:val="20"/>
                <w:lang w:val="sr-Cyrl-CS"/>
              </w:rPr>
              <w:t>Недељно</w:t>
            </w:r>
          </w:p>
        </w:tc>
        <w:tc>
          <w:tcPr>
            <w:tcW w:w="851" w:type="dxa"/>
            <w:tcBorders>
              <w:top w:val="triple" w:sz="4" w:space="0" w:color="auto"/>
              <w:bottom w:val="triple" w:sz="4" w:space="0" w:color="auto"/>
              <w:right w:val="double" w:sz="4" w:space="0" w:color="auto"/>
            </w:tcBorders>
            <w:textDirection w:val="btLr"/>
          </w:tcPr>
          <w:p w14:paraId="1A6BFF8A" w14:textId="77777777" w:rsidR="00AA79B1" w:rsidRPr="003F470F" w:rsidRDefault="008F7002"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c>
          <w:tcPr>
            <w:tcW w:w="851" w:type="dxa"/>
            <w:tcBorders>
              <w:top w:val="triple" w:sz="4" w:space="0" w:color="auto"/>
              <w:left w:val="double" w:sz="4" w:space="0" w:color="auto"/>
              <w:bottom w:val="triple" w:sz="4" w:space="0" w:color="auto"/>
            </w:tcBorders>
            <w:textDirection w:val="btLr"/>
          </w:tcPr>
          <w:p w14:paraId="3C370489" w14:textId="77777777" w:rsidR="00AA79B1" w:rsidRPr="003F470F" w:rsidRDefault="00AA79B1" w:rsidP="00AA79B1">
            <w:pPr>
              <w:ind w:right="113"/>
              <w:rPr>
                <w:b/>
                <w:sz w:val="20"/>
                <w:szCs w:val="20"/>
                <w:lang w:val="sr-Cyrl-CS"/>
              </w:rPr>
            </w:pPr>
            <w:r w:rsidRPr="003F470F">
              <w:rPr>
                <w:b/>
                <w:sz w:val="20"/>
                <w:szCs w:val="20"/>
                <w:lang w:val="sr-Cyrl-CS"/>
              </w:rPr>
              <w:t>Недељно</w:t>
            </w:r>
          </w:p>
        </w:tc>
        <w:tc>
          <w:tcPr>
            <w:tcW w:w="851" w:type="dxa"/>
            <w:tcBorders>
              <w:top w:val="triple" w:sz="4" w:space="0" w:color="auto"/>
              <w:bottom w:val="triple" w:sz="4" w:space="0" w:color="auto"/>
              <w:right w:val="double" w:sz="4" w:space="0" w:color="auto"/>
            </w:tcBorders>
            <w:textDirection w:val="btLr"/>
          </w:tcPr>
          <w:p w14:paraId="25B5C67A" w14:textId="77777777" w:rsidR="00AA79B1" w:rsidRPr="003F470F" w:rsidRDefault="00AA79B1" w:rsidP="00AA79B1">
            <w:pPr>
              <w:ind w:right="113"/>
              <w:rPr>
                <w:b/>
                <w:sz w:val="20"/>
                <w:szCs w:val="20"/>
                <w:lang w:val="sr-Cyrl-CS"/>
              </w:rPr>
            </w:pPr>
            <w:r w:rsidRPr="003F470F">
              <w:rPr>
                <w:b/>
                <w:sz w:val="20"/>
                <w:szCs w:val="20"/>
                <w:lang w:val="sr-Cyrl-CS"/>
              </w:rPr>
              <w:t>годишње</w:t>
            </w:r>
          </w:p>
        </w:tc>
        <w:tc>
          <w:tcPr>
            <w:tcW w:w="851" w:type="dxa"/>
            <w:tcBorders>
              <w:top w:val="triple" w:sz="4" w:space="0" w:color="auto"/>
              <w:bottom w:val="triple" w:sz="4" w:space="0" w:color="auto"/>
              <w:right w:val="single" w:sz="4" w:space="0" w:color="auto"/>
            </w:tcBorders>
            <w:textDirection w:val="btLr"/>
          </w:tcPr>
          <w:p w14:paraId="498BED78" w14:textId="77777777" w:rsidR="00AA79B1" w:rsidRPr="003F470F" w:rsidRDefault="002B4E27" w:rsidP="00AA79B1">
            <w:pPr>
              <w:ind w:right="113"/>
              <w:rPr>
                <w:b/>
                <w:sz w:val="20"/>
                <w:szCs w:val="20"/>
                <w:lang w:val="sr-Cyrl-CS"/>
              </w:rPr>
            </w:pPr>
            <w:r w:rsidRPr="003F470F">
              <w:rPr>
                <w:b/>
                <w:sz w:val="20"/>
                <w:szCs w:val="20"/>
                <w:lang w:val="sr-Cyrl-CS"/>
              </w:rPr>
              <w:t>Н</w:t>
            </w:r>
            <w:r w:rsidR="00AA79B1" w:rsidRPr="003F470F">
              <w:rPr>
                <w:b/>
                <w:sz w:val="20"/>
                <w:szCs w:val="20"/>
                <w:lang w:val="sr-Cyrl-CS"/>
              </w:rPr>
              <w:t>едељно</w:t>
            </w:r>
          </w:p>
        </w:tc>
        <w:tc>
          <w:tcPr>
            <w:tcW w:w="851" w:type="dxa"/>
            <w:tcBorders>
              <w:top w:val="triple" w:sz="4" w:space="0" w:color="auto"/>
              <w:left w:val="single" w:sz="4" w:space="0" w:color="auto"/>
              <w:bottom w:val="triple" w:sz="4" w:space="0" w:color="auto"/>
              <w:right w:val="triple" w:sz="4" w:space="0" w:color="auto"/>
            </w:tcBorders>
            <w:textDirection w:val="btLr"/>
          </w:tcPr>
          <w:p w14:paraId="1821E272" w14:textId="77777777" w:rsidR="00AA79B1" w:rsidRPr="003F470F" w:rsidRDefault="0092141A" w:rsidP="00AA79B1">
            <w:pPr>
              <w:ind w:right="113"/>
              <w:rPr>
                <w:b/>
                <w:sz w:val="20"/>
                <w:szCs w:val="20"/>
                <w:lang w:val="sr-Cyrl-CS"/>
              </w:rPr>
            </w:pPr>
            <w:r w:rsidRPr="003F470F">
              <w:rPr>
                <w:b/>
                <w:sz w:val="20"/>
                <w:szCs w:val="20"/>
                <w:lang w:val="sr-Cyrl-CS"/>
              </w:rPr>
              <w:t>Г</w:t>
            </w:r>
            <w:r w:rsidR="00AA79B1" w:rsidRPr="003F470F">
              <w:rPr>
                <w:b/>
                <w:sz w:val="20"/>
                <w:szCs w:val="20"/>
                <w:lang w:val="sr-Cyrl-CS"/>
              </w:rPr>
              <w:t>одишње</w:t>
            </w:r>
          </w:p>
        </w:tc>
      </w:tr>
      <w:tr w:rsidR="00AA79B1" w:rsidRPr="003F470F" w14:paraId="5941D3FD" w14:textId="77777777" w:rsidTr="00AA79B1">
        <w:trPr>
          <w:trHeight w:val="248"/>
          <w:jc w:val="center"/>
        </w:trPr>
        <w:tc>
          <w:tcPr>
            <w:tcW w:w="4100" w:type="dxa"/>
            <w:tcBorders>
              <w:top w:val="triple" w:sz="4" w:space="0" w:color="auto"/>
              <w:left w:val="triple" w:sz="4" w:space="0" w:color="auto"/>
              <w:right w:val="triple" w:sz="4" w:space="0" w:color="auto"/>
            </w:tcBorders>
            <w:vAlign w:val="center"/>
          </w:tcPr>
          <w:p w14:paraId="794F8684" w14:textId="77777777" w:rsidR="00AA79B1" w:rsidRPr="003F470F" w:rsidRDefault="00AA79B1" w:rsidP="00AA79B1">
            <w:pPr>
              <w:rPr>
                <w:b/>
                <w:sz w:val="20"/>
                <w:szCs w:val="20"/>
              </w:rPr>
            </w:pPr>
            <w:r w:rsidRPr="003F470F">
              <w:rPr>
                <w:b/>
                <w:sz w:val="20"/>
                <w:szCs w:val="20"/>
                <w:lang w:val="sr-Latn-CS"/>
              </w:rPr>
              <w:t>Српски језик</w:t>
            </w:r>
            <w:r w:rsidRPr="003F470F">
              <w:rPr>
                <w:b/>
                <w:sz w:val="20"/>
                <w:szCs w:val="20"/>
              </w:rPr>
              <w:t xml:space="preserve"> и </w:t>
            </w:r>
            <w:proofErr w:type="spellStart"/>
            <w:r w:rsidRPr="003F470F">
              <w:rPr>
                <w:b/>
                <w:sz w:val="20"/>
                <w:szCs w:val="20"/>
              </w:rPr>
              <w:t>књижевност</w:t>
            </w:r>
            <w:proofErr w:type="spellEnd"/>
          </w:p>
        </w:tc>
        <w:tc>
          <w:tcPr>
            <w:tcW w:w="851" w:type="dxa"/>
            <w:tcBorders>
              <w:top w:val="triple" w:sz="4" w:space="0" w:color="auto"/>
              <w:left w:val="triple" w:sz="4" w:space="0" w:color="auto"/>
            </w:tcBorders>
            <w:vAlign w:val="center"/>
          </w:tcPr>
          <w:p w14:paraId="7AE87B52" w14:textId="77777777" w:rsidR="00AA79B1" w:rsidRPr="003F470F" w:rsidRDefault="00AA79B1" w:rsidP="00AA79B1">
            <w:pPr>
              <w:jc w:val="center"/>
              <w:rPr>
                <w:b/>
                <w:sz w:val="20"/>
                <w:szCs w:val="20"/>
                <w:lang w:val="sr-Cyrl-CS"/>
              </w:rPr>
            </w:pPr>
            <w:r w:rsidRPr="003F470F">
              <w:rPr>
                <w:b/>
                <w:sz w:val="20"/>
                <w:szCs w:val="20"/>
                <w:lang w:val="sr-Cyrl-CS"/>
              </w:rPr>
              <w:t>5</w:t>
            </w:r>
          </w:p>
        </w:tc>
        <w:tc>
          <w:tcPr>
            <w:tcW w:w="851" w:type="dxa"/>
            <w:tcBorders>
              <w:top w:val="triple" w:sz="4" w:space="0" w:color="auto"/>
              <w:right w:val="double" w:sz="4" w:space="0" w:color="auto"/>
            </w:tcBorders>
            <w:vAlign w:val="center"/>
          </w:tcPr>
          <w:p w14:paraId="43D00548" w14:textId="77777777" w:rsidR="00AA79B1" w:rsidRPr="003F470F" w:rsidRDefault="00AA79B1" w:rsidP="00AA79B1">
            <w:pPr>
              <w:jc w:val="center"/>
              <w:rPr>
                <w:b/>
                <w:sz w:val="20"/>
                <w:szCs w:val="20"/>
                <w:lang w:val="sr-Cyrl-CS"/>
              </w:rPr>
            </w:pPr>
            <w:r w:rsidRPr="003F470F">
              <w:rPr>
                <w:b/>
                <w:sz w:val="20"/>
                <w:szCs w:val="20"/>
                <w:lang w:val="sr-Cyrl-CS"/>
              </w:rPr>
              <w:t>180</w:t>
            </w:r>
          </w:p>
        </w:tc>
        <w:tc>
          <w:tcPr>
            <w:tcW w:w="851" w:type="dxa"/>
            <w:tcBorders>
              <w:top w:val="triple" w:sz="4" w:space="0" w:color="auto"/>
              <w:left w:val="double" w:sz="4" w:space="0" w:color="auto"/>
            </w:tcBorders>
            <w:vAlign w:val="center"/>
          </w:tcPr>
          <w:p w14:paraId="1E6764D0" w14:textId="77777777"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top w:val="triple" w:sz="4" w:space="0" w:color="auto"/>
              <w:right w:val="double" w:sz="4" w:space="0" w:color="auto"/>
            </w:tcBorders>
            <w:vAlign w:val="center"/>
          </w:tcPr>
          <w:p w14:paraId="7F93483D"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top w:val="triple" w:sz="4" w:space="0" w:color="auto"/>
              <w:left w:val="double" w:sz="4" w:space="0" w:color="auto"/>
            </w:tcBorders>
            <w:vAlign w:val="center"/>
          </w:tcPr>
          <w:p w14:paraId="504753B4" w14:textId="77777777" w:rsidR="00AA79B1" w:rsidRPr="003F470F" w:rsidRDefault="00A430ED" w:rsidP="00AA79B1">
            <w:pPr>
              <w:jc w:val="center"/>
              <w:rPr>
                <w:b/>
                <w:sz w:val="20"/>
                <w:szCs w:val="20"/>
                <w:lang w:val="sr-Cyrl-CS"/>
              </w:rPr>
            </w:pPr>
            <w:r>
              <w:rPr>
                <w:b/>
                <w:sz w:val="20"/>
                <w:szCs w:val="20"/>
              </w:rPr>
              <w:t>4</w:t>
            </w:r>
          </w:p>
        </w:tc>
        <w:tc>
          <w:tcPr>
            <w:tcW w:w="851" w:type="dxa"/>
            <w:tcBorders>
              <w:top w:val="triple" w:sz="4" w:space="0" w:color="auto"/>
              <w:right w:val="double" w:sz="4" w:space="0" w:color="auto"/>
            </w:tcBorders>
            <w:vAlign w:val="center"/>
          </w:tcPr>
          <w:p w14:paraId="5B6310DB" w14:textId="77777777" w:rsidR="00AA79B1" w:rsidRPr="00117256" w:rsidRDefault="00117256" w:rsidP="00AA79B1">
            <w:pPr>
              <w:jc w:val="center"/>
              <w:rPr>
                <w:b/>
                <w:sz w:val="20"/>
                <w:szCs w:val="20"/>
              </w:rPr>
            </w:pPr>
            <w:r>
              <w:rPr>
                <w:b/>
                <w:sz w:val="20"/>
                <w:szCs w:val="20"/>
              </w:rPr>
              <w:t>144</w:t>
            </w:r>
          </w:p>
        </w:tc>
        <w:tc>
          <w:tcPr>
            <w:tcW w:w="851" w:type="dxa"/>
            <w:tcBorders>
              <w:top w:val="triple" w:sz="4" w:space="0" w:color="auto"/>
              <w:right w:val="single" w:sz="4" w:space="0" w:color="auto"/>
            </w:tcBorders>
            <w:vAlign w:val="center"/>
          </w:tcPr>
          <w:p w14:paraId="028A940E" w14:textId="77777777" w:rsidR="00AA79B1" w:rsidRPr="00117256" w:rsidRDefault="00117256" w:rsidP="00AA79B1">
            <w:pPr>
              <w:jc w:val="center"/>
              <w:rPr>
                <w:b/>
                <w:sz w:val="20"/>
                <w:szCs w:val="20"/>
              </w:rPr>
            </w:pPr>
            <w:r>
              <w:rPr>
                <w:b/>
                <w:sz w:val="20"/>
                <w:szCs w:val="20"/>
              </w:rPr>
              <w:t>4</w:t>
            </w:r>
          </w:p>
        </w:tc>
        <w:tc>
          <w:tcPr>
            <w:tcW w:w="851" w:type="dxa"/>
            <w:tcBorders>
              <w:top w:val="triple" w:sz="4" w:space="0" w:color="auto"/>
              <w:left w:val="single" w:sz="4" w:space="0" w:color="auto"/>
              <w:right w:val="triple" w:sz="4" w:space="0" w:color="auto"/>
            </w:tcBorders>
            <w:vAlign w:val="center"/>
          </w:tcPr>
          <w:p w14:paraId="195E7F2E" w14:textId="77777777" w:rsidR="00AA79B1" w:rsidRPr="00117256" w:rsidRDefault="00117256" w:rsidP="00AA79B1">
            <w:pPr>
              <w:jc w:val="center"/>
              <w:rPr>
                <w:b/>
                <w:sz w:val="20"/>
                <w:szCs w:val="20"/>
              </w:rPr>
            </w:pPr>
            <w:r>
              <w:rPr>
                <w:b/>
                <w:sz w:val="20"/>
                <w:szCs w:val="20"/>
              </w:rPr>
              <w:t>136</w:t>
            </w:r>
          </w:p>
        </w:tc>
      </w:tr>
      <w:tr w:rsidR="00AA79B1" w:rsidRPr="003F470F" w14:paraId="50C906C8" w14:textId="77777777" w:rsidTr="00AA79B1">
        <w:trPr>
          <w:trHeight w:val="253"/>
          <w:jc w:val="center"/>
        </w:trPr>
        <w:tc>
          <w:tcPr>
            <w:tcW w:w="4100" w:type="dxa"/>
            <w:tcBorders>
              <w:left w:val="triple" w:sz="4" w:space="0" w:color="auto"/>
              <w:right w:val="triple" w:sz="4" w:space="0" w:color="auto"/>
            </w:tcBorders>
            <w:vAlign w:val="center"/>
          </w:tcPr>
          <w:p w14:paraId="4D6E7E4E" w14:textId="77777777" w:rsidR="00AA79B1" w:rsidRPr="003F470F" w:rsidRDefault="00AA79B1" w:rsidP="00AA79B1">
            <w:pPr>
              <w:rPr>
                <w:b/>
                <w:sz w:val="20"/>
                <w:szCs w:val="20"/>
                <w:lang w:val="sr-Cyrl-CS"/>
              </w:rPr>
            </w:pPr>
            <w:r w:rsidRPr="003F470F">
              <w:rPr>
                <w:b/>
                <w:sz w:val="20"/>
                <w:szCs w:val="20"/>
                <w:lang w:val="sr-Cyrl-CS"/>
              </w:rPr>
              <w:t>Енглески језик</w:t>
            </w:r>
          </w:p>
        </w:tc>
        <w:tc>
          <w:tcPr>
            <w:tcW w:w="851" w:type="dxa"/>
            <w:tcBorders>
              <w:left w:val="triple" w:sz="4" w:space="0" w:color="auto"/>
            </w:tcBorders>
            <w:vAlign w:val="center"/>
          </w:tcPr>
          <w:p w14:paraId="22F057AB"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79601315"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75C91645"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3E6848D5"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41BEDF48"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5288A712"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tcPr>
          <w:p w14:paraId="5F7E362D" w14:textId="77777777" w:rsidR="00AA79B1" w:rsidRPr="003F470F" w:rsidRDefault="00AA79B1" w:rsidP="00AA79B1">
            <w:pPr>
              <w:jc w:val="center"/>
              <w:rPr>
                <w:b/>
                <w:sz w:val="20"/>
                <w:szCs w:val="20"/>
              </w:rPr>
            </w:pPr>
            <w:r w:rsidRPr="003F470F">
              <w:rPr>
                <w:b/>
                <w:sz w:val="20"/>
                <w:szCs w:val="20"/>
              </w:rPr>
              <w:t>2</w:t>
            </w:r>
          </w:p>
        </w:tc>
        <w:tc>
          <w:tcPr>
            <w:tcW w:w="851" w:type="dxa"/>
            <w:tcBorders>
              <w:left w:val="single" w:sz="4" w:space="0" w:color="auto"/>
              <w:right w:val="triple" w:sz="4" w:space="0" w:color="auto"/>
            </w:tcBorders>
          </w:tcPr>
          <w:p w14:paraId="07F157FC" w14:textId="77777777" w:rsidR="00AA79B1" w:rsidRPr="003F470F" w:rsidRDefault="00AA79B1" w:rsidP="00AA79B1">
            <w:pPr>
              <w:jc w:val="center"/>
              <w:rPr>
                <w:b/>
                <w:sz w:val="20"/>
                <w:szCs w:val="20"/>
              </w:rPr>
            </w:pPr>
            <w:r w:rsidRPr="003F470F">
              <w:rPr>
                <w:b/>
                <w:sz w:val="20"/>
                <w:szCs w:val="20"/>
              </w:rPr>
              <w:t>68</w:t>
            </w:r>
          </w:p>
        </w:tc>
      </w:tr>
      <w:tr w:rsidR="00AA79B1" w:rsidRPr="003F470F" w14:paraId="3D3E0E28" w14:textId="77777777" w:rsidTr="00AA79B1">
        <w:trPr>
          <w:jc w:val="center"/>
        </w:trPr>
        <w:tc>
          <w:tcPr>
            <w:tcW w:w="4100" w:type="dxa"/>
            <w:tcBorders>
              <w:left w:val="triple" w:sz="4" w:space="0" w:color="auto"/>
              <w:right w:val="triple" w:sz="4" w:space="0" w:color="auto"/>
            </w:tcBorders>
            <w:vAlign w:val="center"/>
          </w:tcPr>
          <w:p w14:paraId="4B161540" w14:textId="77777777" w:rsidR="00AA79B1" w:rsidRPr="003F470F" w:rsidRDefault="00AA79B1" w:rsidP="00AA79B1">
            <w:pPr>
              <w:rPr>
                <w:b/>
                <w:sz w:val="20"/>
                <w:szCs w:val="20"/>
                <w:lang w:val="sr-Cyrl-CS"/>
              </w:rPr>
            </w:pPr>
            <w:r w:rsidRPr="003F470F">
              <w:rPr>
                <w:b/>
                <w:sz w:val="20"/>
                <w:szCs w:val="20"/>
                <w:lang w:val="sr-Cyrl-CS"/>
              </w:rPr>
              <w:t>Ликовна култура</w:t>
            </w:r>
          </w:p>
        </w:tc>
        <w:tc>
          <w:tcPr>
            <w:tcW w:w="851" w:type="dxa"/>
            <w:tcBorders>
              <w:left w:val="triple" w:sz="4" w:space="0" w:color="auto"/>
            </w:tcBorders>
            <w:vAlign w:val="center"/>
          </w:tcPr>
          <w:p w14:paraId="293A15FD"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346A474E"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6C3E3E3F" w14:textId="77777777" w:rsidR="00AA79B1" w:rsidRPr="003F470F" w:rsidRDefault="00AA79B1" w:rsidP="00AA79B1">
            <w:pPr>
              <w:jc w:val="center"/>
              <w:rPr>
                <w:b/>
                <w:sz w:val="20"/>
                <w:szCs w:val="20"/>
              </w:rPr>
            </w:pPr>
            <w:r w:rsidRPr="003F470F">
              <w:rPr>
                <w:b/>
                <w:sz w:val="20"/>
                <w:szCs w:val="20"/>
              </w:rPr>
              <w:t>1</w:t>
            </w:r>
          </w:p>
        </w:tc>
        <w:tc>
          <w:tcPr>
            <w:tcW w:w="851" w:type="dxa"/>
            <w:tcBorders>
              <w:right w:val="double" w:sz="4" w:space="0" w:color="auto"/>
            </w:tcBorders>
            <w:vAlign w:val="center"/>
          </w:tcPr>
          <w:p w14:paraId="2AE6D898"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14:paraId="751013A9"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14:paraId="04CF2F70"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right w:val="single" w:sz="4" w:space="0" w:color="auto"/>
            </w:tcBorders>
          </w:tcPr>
          <w:p w14:paraId="1B5B84AD"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left w:val="single" w:sz="4" w:space="0" w:color="auto"/>
              <w:right w:val="triple" w:sz="4" w:space="0" w:color="auto"/>
            </w:tcBorders>
          </w:tcPr>
          <w:p w14:paraId="20FDA20A" w14:textId="77777777" w:rsidR="00AA79B1" w:rsidRPr="003F470F" w:rsidRDefault="00AA79B1" w:rsidP="00AA79B1">
            <w:pPr>
              <w:jc w:val="center"/>
              <w:rPr>
                <w:b/>
                <w:sz w:val="20"/>
                <w:szCs w:val="20"/>
                <w:lang w:val="sr-Cyrl-CS"/>
              </w:rPr>
            </w:pPr>
            <w:r w:rsidRPr="003F470F">
              <w:rPr>
                <w:b/>
                <w:sz w:val="20"/>
                <w:szCs w:val="20"/>
                <w:lang w:val="sr-Cyrl-CS"/>
              </w:rPr>
              <w:t>34</w:t>
            </w:r>
          </w:p>
        </w:tc>
      </w:tr>
      <w:tr w:rsidR="00AA79B1" w:rsidRPr="003F470F" w14:paraId="2F83F131" w14:textId="77777777" w:rsidTr="00AA79B1">
        <w:trPr>
          <w:jc w:val="center"/>
        </w:trPr>
        <w:tc>
          <w:tcPr>
            <w:tcW w:w="4100" w:type="dxa"/>
            <w:tcBorders>
              <w:left w:val="triple" w:sz="4" w:space="0" w:color="auto"/>
              <w:right w:val="triple" w:sz="4" w:space="0" w:color="auto"/>
            </w:tcBorders>
            <w:vAlign w:val="center"/>
          </w:tcPr>
          <w:p w14:paraId="10B1FB09" w14:textId="77777777" w:rsidR="00AA79B1" w:rsidRPr="003F470F" w:rsidRDefault="00AA79B1" w:rsidP="00AA79B1">
            <w:pPr>
              <w:rPr>
                <w:b/>
                <w:sz w:val="20"/>
                <w:szCs w:val="20"/>
                <w:lang w:val="sr-Cyrl-CS"/>
              </w:rPr>
            </w:pPr>
            <w:r w:rsidRPr="003F470F">
              <w:rPr>
                <w:b/>
                <w:sz w:val="20"/>
                <w:szCs w:val="20"/>
                <w:lang w:val="sr-Cyrl-CS"/>
              </w:rPr>
              <w:lastRenderedPageBreak/>
              <w:t>Музичка култура</w:t>
            </w:r>
          </w:p>
        </w:tc>
        <w:tc>
          <w:tcPr>
            <w:tcW w:w="851" w:type="dxa"/>
            <w:tcBorders>
              <w:left w:val="triple" w:sz="4" w:space="0" w:color="auto"/>
            </w:tcBorders>
            <w:vAlign w:val="center"/>
          </w:tcPr>
          <w:p w14:paraId="16F84E55"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4EE1BFFC"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458F0DB9"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14:paraId="1C0E509F"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14:paraId="6C379224"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14:paraId="2AEE59A1"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right w:val="single" w:sz="4" w:space="0" w:color="auto"/>
            </w:tcBorders>
          </w:tcPr>
          <w:p w14:paraId="14F1345B"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left w:val="single" w:sz="4" w:space="0" w:color="auto"/>
              <w:right w:val="triple" w:sz="4" w:space="0" w:color="auto"/>
            </w:tcBorders>
          </w:tcPr>
          <w:p w14:paraId="047249C0" w14:textId="77777777" w:rsidR="00AA79B1" w:rsidRPr="003F470F" w:rsidRDefault="00AA79B1" w:rsidP="00AA79B1">
            <w:pPr>
              <w:jc w:val="center"/>
              <w:rPr>
                <w:b/>
                <w:sz w:val="20"/>
                <w:szCs w:val="20"/>
                <w:lang w:val="sr-Cyrl-CS"/>
              </w:rPr>
            </w:pPr>
            <w:r w:rsidRPr="003F470F">
              <w:rPr>
                <w:b/>
                <w:sz w:val="20"/>
                <w:szCs w:val="20"/>
                <w:lang w:val="sr-Cyrl-CS"/>
              </w:rPr>
              <w:t>34</w:t>
            </w:r>
          </w:p>
        </w:tc>
      </w:tr>
      <w:tr w:rsidR="00AA79B1" w:rsidRPr="003F470F" w14:paraId="2DC58CA3" w14:textId="77777777" w:rsidTr="00AA79B1">
        <w:trPr>
          <w:jc w:val="center"/>
        </w:trPr>
        <w:tc>
          <w:tcPr>
            <w:tcW w:w="4100" w:type="dxa"/>
            <w:tcBorders>
              <w:left w:val="triple" w:sz="4" w:space="0" w:color="auto"/>
              <w:right w:val="triple" w:sz="4" w:space="0" w:color="auto"/>
            </w:tcBorders>
            <w:vAlign w:val="center"/>
          </w:tcPr>
          <w:p w14:paraId="73C89F3E" w14:textId="77777777" w:rsidR="00AA79B1" w:rsidRPr="003F470F" w:rsidRDefault="00AA79B1" w:rsidP="00AA79B1">
            <w:pPr>
              <w:rPr>
                <w:b/>
                <w:sz w:val="20"/>
                <w:szCs w:val="20"/>
                <w:lang w:val="sr-Cyrl-CS"/>
              </w:rPr>
            </w:pPr>
            <w:r w:rsidRPr="003F470F">
              <w:rPr>
                <w:b/>
                <w:sz w:val="20"/>
                <w:szCs w:val="20"/>
                <w:lang w:val="sr-Cyrl-CS"/>
              </w:rPr>
              <w:t>Историја</w:t>
            </w:r>
          </w:p>
        </w:tc>
        <w:tc>
          <w:tcPr>
            <w:tcW w:w="851" w:type="dxa"/>
            <w:tcBorders>
              <w:left w:val="triple" w:sz="4" w:space="0" w:color="auto"/>
            </w:tcBorders>
            <w:vAlign w:val="center"/>
          </w:tcPr>
          <w:p w14:paraId="7292016F"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14:paraId="664DFF86"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14:paraId="5950AFCA"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0774B8BF"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23E01B21"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677D8D1D"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vAlign w:val="center"/>
          </w:tcPr>
          <w:p w14:paraId="569B805A"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left w:val="single" w:sz="4" w:space="0" w:color="auto"/>
              <w:right w:val="triple" w:sz="4" w:space="0" w:color="auto"/>
            </w:tcBorders>
            <w:vAlign w:val="center"/>
          </w:tcPr>
          <w:p w14:paraId="2697EF56" w14:textId="77777777"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14:paraId="2EB0340A" w14:textId="77777777" w:rsidTr="00AA79B1">
        <w:trPr>
          <w:jc w:val="center"/>
        </w:trPr>
        <w:tc>
          <w:tcPr>
            <w:tcW w:w="4100" w:type="dxa"/>
            <w:tcBorders>
              <w:left w:val="triple" w:sz="4" w:space="0" w:color="auto"/>
              <w:right w:val="triple" w:sz="4" w:space="0" w:color="auto"/>
            </w:tcBorders>
            <w:vAlign w:val="center"/>
          </w:tcPr>
          <w:p w14:paraId="0EB10D41" w14:textId="77777777" w:rsidR="00AA79B1" w:rsidRPr="003F470F" w:rsidRDefault="00AA79B1" w:rsidP="00AA79B1">
            <w:pPr>
              <w:rPr>
                <w:b/>
                <w:sz w:val="20"/>
                <w:szCs w:val="20"/>
                <w:lang w:val="sr-Cyrl-CS"/>
              </w:rPr>
            </w:pPr>
            <w:r w:rsidRPr="003F470F">
              <w:rPr>
                <w:b/>
                <w:sz w:val="20"/>
                <w:szCs w:val="20"/>
                <w:lang w:val="sr-Cyrl-CS"/>
              </w:rPr>
              <w:t>Географија</w:t>
            </w:r>
          </w:p>
        </w:tc>
        <w:tc>
          <w:tcPr>
            <w:tcW w:w="851" w:type="dxa"/>
            <w:tcBorders>
              <w:left w:val="triple" w:sz="4" w:space="0" w:color="auto"/>
            </w:tcBorders>
            <w:vAlign w:val="center"/>
          </w:tcPr>
          <w:p w14:paraId="39562764"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right w:val="double" w:sz="4" w:space="0" w:color="auto"/>
            </w:tcBorders>
            <w:vAlign w:val="center"/>
          </w:tcPr>
          <w:p w14:paraId="39320AAF"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tcBorders>
            <w:vAlign w:val="center"/>
          </w:tcPr>
          <w:p w14:paraId="4FD0AFDE"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13F7BEC1"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225DA332"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7D4A67AA"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vAlign w:val="center"/>
          </w:tcPr>
          <w:p w14:paraId="2A77CEEF"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left w:val="single" w:sz="4" w:space="0" w:color="auto"/>
              <w:right w:val="triple" w:sz="4" w:space="0" w:color="auto"/>
            </w:tcBorders>
            <w:vAlign w:val="center"/>
          </w:tcPr>
          <w:p w14:paraId="514A6923" w14:textId="77777777"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14:paraId="718198EA" w14:textId="77777777" w:rsidTr="00AA79B1">
        <w:trPr>
          <w:jc w:val="center"/>
        </w:trPr>
        <w:tc>
          <w:tcPr>
            <w:tcW w:w="4100" w:type="dxa"/>
            <w:tcBorders>
              <w:left w:val="triple" w:sz="4" w:space="0" w:color="auto"/>
              <w:right w:val="triple" w:sz="4" w:space="0" w:color="auto"/>
            </w:tcBorders>
            <w:vAlign w:val="center"/>
          </w:tcPr>
          <w:p w14:paraId="38C932AF" w14:textId="77777777" w:rsidR="00AA79B1" w:rsidRPr="003F470F" w:rsidRDefault="00AA79B1" w:rsidP="00AA79B1">
            <w:pPr>
              <w:rPr>
                <w:b/>
                <w:sz w:val="20"/>
                <w:szCs w:val="20"/>
                <w:lang w:val="sr-Cyrl-CS"/>
              </w:rPr>
            </w:pPr>
            <w:r w:rsidRPr="003F470F">
              <w:rPr>
                <w:b/>
                <w:sz w:val="20"/>
                <w:szCs w:val="20"/>
                <w:lang w:val="sr-Cyrl-CS"/>
              </w:rPr>
              <w:t>Физика</w:t>
            </w:r>
          </w:p>
        </w:tc>
        <w:tc>
          <w:tcPr>
            <w:tcW w:w="851" w:type="dxa"/>
            <w:tcBorders>
              <w:left w:val="triple" w:sz="4" w:space="0" w:color="auto"/>
            </w:tcBorders>
            <w:vAlign w:val="center"/>
          </w:tcPr>
          <w:p w14:paraId="19AA2F41" w14:textId="77777777"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right w:val="double" w:sz="4" w:space="0" w:color="auto"/>
            </w:tcBorders>
            <w:vAlign w:val="center"/>
          </w:tcPr>
          <w:p w14:paraId="30E395A0" w14:textId="77777777"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left w:val="double" w:sz="4" w:space="0" w:color="auto"/>
            </w:tcBorders>
            <w:vAlign w:val="center"/>
          </w:tcPr>
          <w:p w14:paraId="25EFD9C4"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7D820858"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00871780"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599D42F8"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vAlign w:val="center"/>
          </w:tcPr>
          <w:p w14:paraId="011F0A27"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left w:val="single" w:sz="4" w:space="0" w:color="auto"/>
              <w:right w:val="triple" w:sz="4" w:space="0" w:color="auto"/>
            </w:tcBorders>
            <w:vAlign w:val="center"/>
          </w:tcPr>
          <w:p w14:paraId="1ED521E2" w14:textId="77777777" w:rsidR="00AA79B1" w:rsidRPr="003F470F" w:rsidRDefault="00AA79B1" w:rsidP="00AA79B1">
            <w:pPr>
              <w:jc w:val="center"/>
              <w:rPr>
                <w:b/>
                <w:sz w:val="20"/>
                <w:szCs w:val="20"/>
                <w:lang w:val="sr-Cyrl-CS"/>
              </w:rPr>
            </w:pPr>
            <w:r w:rsidRPr="003F470F">
              <w:rPr>
                <w:b/>
                <w:sz w:val="20"/>
                <w:szCs w:val="20"/>
                <w:lang w:val="sr-Cyrl-CS"/>
              </w:rPr>
              <w:t>68</w:t>
            </w:r>
          </w:p>
        </w:tc>
      </w:tr>
      <w:tr w:rsidR="00AA79B1" w:rsidRPr="003F470F" w14:paraId="4724CA43" w14:textId="77777777" w:rsidTr="00AA79B1">
        <w:trPr>
          <w:jc w:val="center"/>
        </w:trPr>
        <w:tc>
          <w:tcPr>
            <w:tcW w:w="4100" w:type="dxa"/>
            <w:tcBorders>
              <w:left w:val="triple" w:sz="4" w:space="0" w:color="auto"/>
              <w:right w:val="triple" w:sz="4" w:space="0" w:color="auto"/>
            </w:tcBorders>
            <w:vAlign w:val="center"/>
          </w:tcPr>
          <w:p w14:paraId="13D44F18" w14:textId="77777777" w:rsidR="00AA79B1" w:rsidRPr="003F470F" w:rsidRDefault="00AA79B1" w:rsidP="00AA79B1">
            <w:pPr>
              <w:rPr>
                <w:b/>
                <w:sz w:val="20"/>
                <w:szCs w:val="20"/>
                <w:lang w:val="sr-Cyrl-CS"/>
              </w:rPr>
            </w:pPr>
            <w:r w:rsidRPr="003F470F">
              <w:rPr>
                <w:b/>
                <w:sz w:val="20"/>
                <w:szCs w:val="20"/>
                <w:lang w:val="sr-Cyrl-CS"/>
              </w:rPr>
              <w:t>Математика</w:t>
            </w:r>
          </w:p>
        </w:tc>
        <w:tc>
          <w:tcPr>
            <w:tcW w:w="851" w:type="dxa"/>
            <w:tcBorders>
              <w:left w:val="triple" w:sz="4" w:space="0" w:color="auto"/>
            </w:tcBorders>
            <w:vAlign w:val="center"/>
          </w:tcPr>
          <w:p w14:paraId="52EB142C" w14:textId="77777777"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right w:val="double" w:sz="4" w:space="0" w:color="auto"/>
            </w:tcBorders>
            <w:vAlign w:val="center"/>
          </w:tcPr>
          <w:p w14:paraId="1F71CEA1"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left w:val="double" w:sz="4" w:space="0" w:color="auto"/>
            </w:tcBorders>
            <w:vAlign w:val="center"/>
          </w:tcPr>
          <w:p w14:paraId="6C10A684" w14:textId="77777777"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right w:val="double" w:sz="4" w:space="0" w:color="auto"/>
            </w:tcBorders>
            <w:vAlign w:val="center"/>
          </w:tcPr>
          <w:p w14:paraId="55D1005A"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left w:val="double" w:sz="4" w:space="0" w:color="auto"/>
            </w:tcBorders>
            <w:vAlign w:val="center"/>
          </w:tcPr>
          <w:p w14:paraId="4E0753D6" w14:textId="77777777"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right w:val="double" w:sz="4" w:space="0" w:color="auto"/>
            </w:tcBorders>
            <w:vAlign w:val="center"/>
          </w:tcPr>
          <w:p w14:paraId="0A281C1A" w14:textId="77777777" w:rsidR="00AA79B1" w:rsidRPr="003F470F" w:rsidRDefault="00AA79B1" w:rsidP="00AA79B1">
            <w:pPr>
              <w:jc w:val="center"/>
              <w:rPr>
                <w:b/>
                <w:sz w:val="20"/>
                <w:szCs w:val="20"/>
                <w:lang w:val="sr-Cyrl-CS"/>
              </w:rPr>
            </w:pPr>
            <w:r w:rsidRPr="003F470F">
              <w:rPr>
                <w:b/>
                <w:sz w:val="20"/>
                <w:szCs w:val="20"/>
                <w:lang w:val="sr-Cyrl-CS"/>
              </w:rPr>
              <w:t>144</w:t>
            </w:r>
          </w:p>
        </w:tc>
        <w:tc>
          <w:tcPr>
            <w:tcW w:w="851" w:type="dxa"/>
            <w:tcBorders>
              <w:right w:val="single" w:sz="4" w:space="0" w:color="auto"/>
            </w:tcBorders>
            <w:vAlign w:val="center"/>
          </w:tcPr>
          <w:p w14:paraId="3FCABF60" w14:textId="77777777" w:rsidR="00AA79B1" w:rsidRPr="003F470F" w:rsidRDefault="00AA79B1" w:rsidP="00AA79B1">
            <w:pPr>
              <w:jc w:val="center"/>
              <w:rPr>
                <w:b/>
                <w:sz w:val="20"/>
                <w:szCs w:val="20"/>
                <w:lang w:val="sr-Cyrl-CS"/>
              </w:rPr>
            </w:pPr>
            <w:r w:rsidRPr="003F470F">
              <w:rPr>
                <w:b/>
                <w:sz w:val="20"/>
                <w:szCs w:val="20"/>
                <w:lang w:val="sr-Cyrl-CS"/>
              </w:rPr>
              <w:t>4</w:t>
            </w:r>
          </w:p>
        </w:tc>
        <w:tc>
          <w:tcPr>
            <w:tcW w:w="851" w:type="dxa"/>
            <w:tcBorders>
              <w:left w:val="single" w:sz="4" w:space="0" w:color="auto"/>
              <w:right w:val="triple" w:sz="4" w:space="0" w:color="auto"/>
            </w:tcBorders>
            <w:vAlign w:val="center"/>
          </w:tcPr>
          <w:p w14:paraId="601CACFA" w14:textId="77777777" w:rsidR="00AA79B1" w:rsidRPr="003F470F" w:rsidRDefault="00AA79B1" w:rsidP="00AA79B1">
            <w:pPr>
              <w:jc w:val="center"/>
              <w:rPr>
                <w:b/>
                <w:sz w:val="20"/>
                <w:szCs w:val="20"/>
                <w:lang w:val="sr-Cyrl-CS"/>
              </w:rPr>
            </w:pPr>
            <w:r w:rsidRPr="003F470F">
              <w:rPr>
                <w:b/>
                <w:sz w:val="20"/>
                <w:szCs w:val="20"/>
                <w:lang w:val="sr-Cyrl-CS"/>
              </w:rPr>
              <w:t>136</w:t>
            </w:r>
          </w:p>
        </w:tc>
      </w:tr>
      <w:tr w:rsidR="00AA79B1" w:rsidRPr="003F470F" w14:paraId="732E35B1" w14:textId="77777777" w:rsidTr="00AA79B1">
        <w:trPr>
          <w:jc w:val="center"/>
        </w:trPr>
        <w:tc>
          <w:tcPr>
            <w:tcW w:w="4100" w:type="dxa"/>
            <w:tcBorders>
              <w:left w:val="triple" w:sz="4" w:space="0" w:color="auto"/>
              <w:right w:val="triple" w:sz="4" w:space="0" w:color="auto"/>
            </w:tcBorders>
            <w:vAlign w:val="center"/>
          </w:tcPr>
          <w:p w14:paraId="69704534" w14:textId="77777777" w:rsidR="00AA79B1" w:rsidRPr="003F470F" w:rsidRDefault="00AA79B1" w:rsidP="00AA79B1">
            <w:pPr>
              <w:rPr>
                <w:b/>
                <w:sz w:val="20"/>
                <w:szCs w:val="20"/>
                <w:lang w:val="sr-Cyrl-CS"/>
              </w:rPr>
            </w:pPr>
            <w:r w:rsidRPr="003F470F">
              <w:rPr>
                <w:b/>
                <w:sz w:val="20"/>
                <w:szCs w:val="20"/>
                <w:lang w:val="sr-Cyrl-CS"/>
              </w:rPr>
              <w:t>Биологија</w:t>
            </w:r>
          </w:p>
        </w:tc>
        <w:tc>
          <w:tcPr>
            <w:tcW w:w="851" w:type="dxa"/>
            <w:tcBorders>
              <w:left w:val="triple" w:sz="4" w:space="0" w:color="auto"/>
            </w:tcBorders>
            <w:vAlign w:val="center"/>
          </w:tcPr>
          <w:p w14:paraId="131BC611"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2B8A3C6A"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713C77DC"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37CF2C75"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21E94FF5"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0EAD4079"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right w:val="single" w:sz="4" w:space="0" w:color="auto"/>
            </w:tcBorders>
          </w:tcPr>
          <w:p w14:paraId="278F2CF6" w14:textId="77777777" w:rsidR="00AA79B1" w:rsidRPr="003F470F" w:rsidRDefault="00AA79B1" w:rsidP="00AA79B1">
            <w:pPr>
              <w:jc w:val="center"/>
              <w:rPr>
                <w:b/>
                <w:sz w:val="20"/>
                <w:szCs w:val="20"/>
              </w:rPr>
            </w:pPr>
            <w:r w:rsidRPr="003F470F">
              <w:rPr>
                <w:b/>
                <w:sz w:val="20"/>
                <w:szCs w:val="20"/>
              </w:rPr>
              <w:t>2</w:t>
            </w:r>
          </w:p>
        </w:tc>
        <w:tc>
          <w:tcPr>
            <w:tcW w:w="851" w:type="dxa"/>
            <w:tcBorders>
              <w:left w:val="single" w:sz="4" w:space="0" w:color="auto"/>
              <w:right w:val="triple" w:sz="4" w:space="0" w:color="auto"/>
            </w:tcBorders>
          </w:tcPr>
          <w:p w14:paraId="3ABCAC63" w14:textId="77777777" w:rsidR="00AA79B1" w:rsidRPr="003F470F" w:rsidRDefault="00AA79B1" w:rsidP="00AA79B1">
            <w:pPr>
              <w:jc w:val="center"/>
              <w:rPr>
                <w:b/>
                <w:sz w:val="20"/>
                <w:szCs w:val="20"/>
              </w:rPr>
            </w:pPr>
            <w:r w:rsidRPr="003F470F">
              <w:rPr>
                <w:b/>
                <w:sz w:val="20"/>
                <w:szCs w:val="20"/>
              </w:rPr>
              <w:t>68</w:t>
            </w:r>
          </w:p>
        </w:tc>
      </w:tr>
      <w:tr w:rsidR="00AA79B1" w:rsidRPr="003F470F" w14:paraId="0FD4FD0C" w14:textId="77777777" w:rsidTr="00AA79B1">
        <w:trPr>
          <w:jc w:val="center"/>
        </w:trPr>
        <w:tc>
          <w:tcPr>
            <w:tcW w:w="4100" w:type="dxa"/>
            <w:tcBorders>
              <w:left w:val="triple" w:sz="4" w:space="0" w:color="auto"/>
              <w:right w:val="triple" w:sz="4" w:space="0" w:color="auto"/>
            </w:tcBorders>
            <w:vAlign w:val="center"/>
          </w:tcPr>
          <w:p w14:paraId="4ECEBE70" w14:textId="77777777" w:rsidR="00AA79B1" w:rsidRPr="003F470F" w:rsidRDefault="00AA79B1" w:rsidP="00AA79B1">
            <w:pPr>
              <w:rPr>
                <w:b/>
                <w:sz w:val="20"/>
                <w:szCs w:val="20"/>
                <w:lang w:val="sr-Cyrl-CS"/>
              </w:rPr>
            </w:pPr>
            <w:r w:rsidRPr="003F470F">
              <w:rPr>
                <w:b/>
                <w:sz w:val="20"/>
                <w:szCs w:val="20"/>
                <w:lang w:val="sr-Cyrl-CS"/>
              </w:rPr>
              <w:t>Хемија</w:t>
            </w:r>
          </w:p>
        </w:tc>
        <w:tc>
          <w:tcPr>
            <w:tcW w:w="851" w:type="dxa"/>
            <w:tcBorders>
              <w:left w:val="triple" w:sz="4" w:space="0" w:color="auto"/>
            </w:tcBorders>
            <w:vAlign w:val="center"/>
          </w:tcPr>
          <w:p w14:paraId="6C6CA155" w14:textId="77777777"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right w:val="double" w:sz="4" w:space="0" w:color="auto"/>
            </w:tcBorders>
            <w:vAlign w:val="center"/>
          </w:tcPr>
          <w:p w14:paraId="1E762122" w14:textId="77777777"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left w:val="double" w:sz="4" w:space="0" w:color="auto"/>
            </w:tcBorders>
            <w:vAlign w:val="center"/>
          </w:tcPr>
          <w:p w14:paraId="34E1D484" w14:textId="77777777"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right w:val="double" w:sz="4" w:space="0" w:color="auto"/>
            </w:tcBorders>
            <w:vAlign w:val="center"/>
          </w:tcPr>
          <w:p w14:paraId="56A2AA83" w14:textId="77777777" w:rsidR="00AA79B1" w:rsidRPr="003F470F" w:rsidRDefault="00AA79B1" w:rsidP="00AA79B1">
            <w:pPr>
              <w:jc w:val="center"/>
              <w:rPr>
                <w:b/>
                <w:sz w:val="20"/>
                <w:szCs w:val="20"/>
                <w:lang w:val="sr-Cyrl-CS"/>
              </w:rPr>
            </w:pPr>
            <w:r w:rsidRPr="003F470F">
              <w:rPr>
                <w:b/>
                <w:sz w:val="20"/>
                <w:szCs w:val="20"/>
                <w:lang w:val="sr-Cyrl-CS"/>
              </w:rPr>
              <w:t>-</w:t>
            </w:r>
          </w:p>
        </w:tc>
        <w:tc>
          <w:tcPr>
            <w:tcW w:w="851" w:type="dxa"/>
            <w:tcBorders>
              <w:left w:val="double" w:sz="4" w:space="0" w:color="auto"/>
            </w:tcBorders>
            <w:vAlign w:val="center"/>
          </w:tcPr>
          <w:p w14:paraId="39744645" w14:textId="77777777" w:rsidR="00AA79B1" w:rsidRPr="003F470F" w:rsidRDefault="00AA79B1" w:rsidP="00AA79B1">
            <w:pPr>
              <w:jc w:val="center"/>
              <w:rPr>
                <w:b/>
                <w:sz w:val="20"/>
                <w:szCs w:val="20"/>
              </w:rPr>
            </w:pPr>
            <w:r w:rsidRPr="003F470F">
              <w:rPr>
                <w:b/>
                <w:sz w:val="20"/>
                <w:szCs w:val="20"/>
              </w:rPr>
              <w:t>2</w:t>
            </w:r>
          </w:p>
        </w:tc>
        <w:tc>
          <w:tcPr>
            <w:tcW w:w="851" w:type="dxa"/>
            <w:tcBorders>
              <w:right w:val="double" w:sz="4" w:space="0" w:color="auto"/>
            </w:tcBorders>
            <w:vAlign w:val="center"/>
          </w:tcPr>
          <w:p w14:paraId="3CB8A75F" w14:textId="77777777" w:rsidR="00AA79B1" w:rsidRPr="003F470F" w:rsidRDefault="00AA79B1" w:rsidP="00AA79B1">
            <w:pPr>
              <w:jc w:val="center"/>
              <w:rPr>
                <w:b/>
                <w:sz w:val="20"/>
                <w:szCs w:val="20"/>
              </w:rPr>
            </w:pPr>
            <w:r w:rsidRPr="003F470F">
              <w:rPr>
                <w:b/>
                <w:sz w:val="20"/>
                <w:szCs w:val="20"/>
              </w:rPr>
              <w:t>72</w:t>
            </w:r>
          </w:p>
        </w:tc>
        <w:tc>
          <w:tcPr>
            <w:tcW w:w="851" w:type="dxa"/>
            <w:tcBorders>
              <w:right w:val="single" w:sz="4" w:space="0" w:color="auto"/>
            </w:tcBorders>
          </w:tcPr>
          <w:p w14:paraId="12F9CD58" w14:textId="77777777" w:rsidR="00AA79B1" w:rsidRPr="003F470F" w:rsidRDefault="00AA79B1" w:rsidP="00AA79B1">
            <w:pPr>
              <w:jc w:val="center"/>
              <w:rPr>
                <w:b/>
                <w:sz w:val="20"/>
                <w:szCs w:val="20"/>
              </w:rPr>
            </w:pPr>
            <w:r w:rsidRPr="003F470F">
              <w:rPr>
                <w:b/>
                <w:sz w:val="20"/>
                <w:szCs w:val="20"/>
              </w:rPr>
              <w:t>2</w:t>
            </w:r>
          </w:p>
        </w:tc>
        <w:tc>
          <w:tcPr>
            <w:tcW w:w="851" w:type="dxa"/>
            <w:tcBorders>
              <w:left w:val="single" w:sz="4" w:space="0" w:color="auto"/>
              <w:right w:val="triple" w:sz="4" w:space="0" w:color="auto"/>
            </w:tcBorders>
          </w:tcPr>
          <w:p w14:paraId="144756AE" w14:textId="77777777" w:rsidR="00AA79B1" w:rsidRPr="003F470F" w:rsidRDefault="00AA79B1" w:rsidP="00AA79B1">
            <w:pPr>
              <w:jc w:val="center"/>
              <w:rPr>
                <w:b/>
                <w:sz w:val="20"/>
                <w:szCs w:val="20"/>
              </w:rPr>
            </w:pPr>
            <w:r w:rsidRPr="003F470F">
              <w:rPr>
                <w:b/>
                <w:sz w:val="20"/>
                <w:szCs w:val="20"/>
              </w:rPr>
              <w:t>68</w:t>
            </w:r>
          </w:p>
        </w:tc>
      </w:tr>
      <w:tr w:rsidR="00AA79B1" w:rsidRPr="003F470F" w14:paraId="41D5E736" w14:textId="77777777" w:rsidTr="00AA79B1">
        <w:trPr>
          <w:jc w:val="center"/>
        </w:trPr>
        <w:tc>
          <w:tcPr>
            <w:tcW w:w="4100" w:type="dxa"/>
            <w:tcBorders>
              <w:left w:val="triple" w:sz="4" w:space="0" w:color="auto"/>
              <w:right w:val="triple" w:sz="4" w:space="0" w:color="auto"/>
            </w:tcBorders>
            <w:vAlign w:val="center"/>
          </w:tcPr>
          <w:p w14:paraId="78FC72CC" w14:textId="77777777" w:rsidR="00AA79B1" w:rsidRPr="003F470F" w:rsidRDefault="00AA79B1" w:rsidP="00AA79B1">
            <w:pPr>
              <w:rPr>
                <w:b/>
                <w:sz w:val="20"/>
                <w:szCs w:val="20"/>
                <w:lang w:val="sr-Cyrl-CS"/>
              </w:rPr>
            </w:pPr>
            <w:r w:rsidRPr="003F470F">
              <w:rPr>
                <w:b/>
                <w:sz w:val="20"/>
                <w:szCs w:val="20"/>
                <w:lang w:val="sr-Cyrl-CS"/>
              </w:rPr>
              <w:t>Техника и технологија</w:t>
            </w:r>
          </w:p>
        </w:tc>
        <w:tc>
          <w:tcPr>
            <w:tcW w:w="851" w:type="dxa"/>
            <w:tcBorders>
              <w:left w:val="triple" w:sz="4" w:space="0" w:color="auto"/>
            </w:tcBorders>
            <w:vAlign w:val="center"/>
          </w:tcPr>
          <w:p w14:paraId="07CCFA38" w14:textId="77777777" w:rsidR="00AA79B1" w:rsidRPr="003F470F" w:rsidRDefault="00AA79B1" w:rsidP="00AA79B1">
            <w:pPr>
              <w:jc w:val="center"/>
              <w:rPr>
                <w:b/>
                <w:sz w:val="20"/>
                <w:szCs w:val="20"/>
                <w:lang w:val="sr-Cyrl-CS"/>
              </w:rPr>
            </w:pPr>
            <w:r w:rsidRPr="003F470F">
              <w:rPr>
                <w:b/>
                <w:sz w:val="20"/>
                <w:szCs w:val="20"/>
                <w:lang w:val="sr-Cyrl-CS"/>
              </w:rPr>
              <w:t>2</w:t>
            </w:r>
          </w:p>
        </w:tc>
        <w:tc>
          <w:tcPr>
            <w:tcW w:w="851" w:type="dxa"/>
            <w:tcBorders>
              <w:right w:val="double" w:sz="4" w:space="0" w:color="auto"/>
            </w:tcBorders>
            <w:vAlign w:val="center"/>
          </w:tcPr>
          <w:p w14:paraId="5DA7DE6E"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0C0D029F" w14:textId="77777777" w:rsidR="00AA79B1" w:rsidRPr="003F470F" w:rsidRDefault="00AA79B1" w:rsidP="00AA79B1">
            <w:pPr>
              <w:jc w:val="center"/>
              <w:rPr>
                <w:b/>
                <w:sz w:val="20"/>
                <w:szCs w:val="20"/>
              </w:rPr>
            </w:pPr>
            <w:r w:rsidRPr="003F470F">
              <w:rPr>
                <w:b/>
                <w:sz w:val="20"/>
                <w:szCs w:val="20"/>
              </w:rPr>
              <w:t>2</w:t>
            </w:r>
          </w:p>
        </w:tc>
        <w:tc>
          <w:tcPr>
            <w:tcW w:w="851" w:type="dxa"/>
            <w:tcBorders>
              <w:right w:val="double" w:sz="4" w:space="0" w:color="auto"/>
            </w:tcBorders>
            <w:vAlign w:val="center"/>
          </w:tcPr>
          <w:p w14:paraId="6A2A4D60" w14:textId="77777777" w:rsidR="00AA79B1" w:rsidRPr="003F470F" w:rsidRDefault="00AA79B1" w:rsidP="00AA79B1">
            <w:pPr>
              <w:jc w:val="center"/>
              <w:rPr>
                <w:b/>
                <w:sz w:val="20"/>
                <w:szCs w:val="20"/>
                <w:lang w:val="sr-Cyrl-CS"/>
              </w:rPr>
            </w:pPr>
            <w:r w:rsidRPr="003F470F">
              <w:rPr>
                <w:b/>
                <w:sz w:val="20"/>
                <w:szCs w:val="20"/>
                <w:lang w:val="sr-Cyrl-CS"/>
              </w:rPr>
              <w:t>72</w:t>
            </w:r>
          </w:p>
        </w:tc>
        <w:tc>
          <w:tcPr>
            <w:tcW w:w="851" w:type="dxa"/>
            <w:tcBorders>
              <w:left w:val="double" w:sz="4" w:space="0" w:color="auto"/>
            </w:tcBorders>
            <w:vAlign w:val="center"/>
          </w:tcPr>
          <w:p w14:paraId="73E73DE1" w14:textId="77777777" w:rsidR="00AA79B1" w:rsidRPr="00117256" w:rsidRDefault="00117256" w:rsidP="00AA79B1">
            <w:pPr>
              <w:jc w:val="center"/>
              <w:rPr>
                <w:b/>
                <w:sz w:val="20"/>
                <w:szCs w:val="20"/>
              </w:rPr>
            </w:pPr>
            <w:r>
              <w:rPr>
                <w:b/>
                <w:sz w:val="20"/>
                <w:szCs w:val="20"/>
              </w:rPr>
              <w:t>2</w:t>
            </w:r>
          </w:p>
        </w:tc>
        <w:tc>
          <w:tcPr>
            <w:tcW w:w="851" w:type="dxa"/>
            <w:tcBorders>
              <w:right w:val="double" w:sz="4" w:space="0" w:color="auto"/>
            </w:tcBorders>
            <w:vAlign w:val="center"/>
          </w:tcPr>
          <w:p w14:paraId="093DD10F" w14:textId="77777777" w:rsidR="00AA79B1" w:rsidRPr="00117256" w:rsidRDefault="00117256" w:rsidP="00AA79B1">
            <w:pPr>
              <w:jc w:val="center"/>
              <w:rPr>
                <w:b/>
                <w:sz w:val="20"/>
                <w:szCs w:val="20"/>
              </w:rPr>
            </w:pPr>
            <w:r>
              <w:rPr>
                <w:b/>
                <w:sz w:val="20"/>
                <w:szCs w:val="20"/>
              </w:rPr>
              <w:t>72</w:t>
            </w:r>
          </w:p>
        </w:tc>
        <w:tc>
          <w:tcPr>
            <w:tcW w:w="851" w:type="dxa"/>
            <w:tcBorders>
              <w:right w:val="single" w:sz="4" w:space="0" w:color="auto"/>
            </w:tcBorders>
          </w:tcPr>
          <w:p w14:paraId="2389EAB7" w14:textId="77777777" w:rsidR="00AA79B1" w:rsidRPr="00117256" w:rsidRDefault="00117256" w:rsidP="00AA79B1">
            <w:pPr>
              <w:jc w:val="center"/>
              <w:rPr>
                <w:b/>
                <w:sz w:val="20"/>
                <w:szCs w:val="20"/>
              </w:rPr>
            </w:pPr>
            <w:r>
              <w:rPr>
                <w:b/>
                <w:sz w:val="20"/>
                <w:szCs w:val="20"/>
              </w:rPr>
              <w:t>2</w:t>
            </w:r>
          </w:p>
        </w:tc>
        <w:tc>
          <w:tcPr>
            <w:tcW w:w="851" w:type="dxa"/>
            <w:tcBorders>
              <w:left w:val="single" w:sz="4" w:space="0" w:color="auto"/>
              <w:right w:val="triple" w:sz="4" w:space="0" w:color="auto"/>
            </w:tcBorders>
          </w:tcPr>
          <w:p w14:paraId="7CFE4625" w14:textId="77777777" w:rsidR="00AA79B1" w:rsidRPr="00117256" w:rsidRDefault="00117256" w:rsidP="00AA79B1">
            <w:pPr>
              <w:jc w:val="center"/>
              <w:rPr>
                <w:b/>
                <w:sz w:val="20"/>
                <w:szCs w:val="20"/>
              </w:rPr>
            </w:pPr>
            <w:r>
              <w:rPr>
                <w:b/>
                <w:sz w:val="20"/>
                <w:szCs w:val="20"/>
              </w:rPr>
              <w:t>68</w:t>
            </w:r>
          </w:p>
        </w:tc>
      </w:tr>
      <w:tr w:rsidR="00AA79B1" w:rsidRPr="003F470F" w14:paraId="1EDA937B" w14:textId="77777777" w:rsidTr="00AA79B1">
        <w:trPr>
          <w:jc w:val="center"/>
        </w:trPr>
        <w:tc>
          <w:tcPr>
            <w:tcW w:w="4100" w:type="dxa"/>
            <w:tcBorders>
              <w:left w:val="triple" w:sz="4" w:space="0" w:color="auto"/>
              <w:bottom w:val="single" w:sz="4" w:space="0" w:color="auto"/>
              <w:right w:val="triple" w:sz="4" w:space="0" w:color="auto"/>
            </w:tcBorders>
            <w:vAlign w:val="center"/>
          </w:tcPr>
          <w:p w14:paraId="4613E081" w14:textId="77777777" w:rsidR="00AA79B1" w:rsidRPr="003F470F" w:rsidRDefault="00AA79B1" w:rsidP="00AA79B1">
            <w:pPr>
              <w:rPr>
                <w:b/>
                <w:sz w:val="20"/>
                <w:szCs w:val="20"/>
                <w:lang w:val="sr-Cyrl-CS"/>
              </w:rPr>
            </w:pPr>
            <w:r w:rsidRPr="003F470F">
              <w:rPr>
                <w:b/>
                <w:sz w:val="20"/>
                <w:szCs w:val="20"/>
                <w:lang w:val="sr-Cyrl-CS"/>
              </w:rPr>
              <w:t>Информатика и рачунарство</w:t>
            </w:r>
          </w:p>
        </w:tc>
        <w:tc>
          <w:tcPr>
            <w:tcW w:w="851" w:type="dxa"/>
            <w:tcBorders>
              <w:left w:val="triple" w:sz="4" w:space="0" w:color="auto"/>
              <w:bottom w:val="single" w:sz="4" w:space="0" w:color="auto"/>
            </w:tcBorders>
            <w:vAlign w:val="center"/>
          </w:tcPr>
          <w:p w14:paraId="03987F32"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bottom w:val="single" w:sz="4" w:space="0" w:color="auto"/>
              <w:right w:val="double" w:sz="4" w:space="0" w:color="auto"/>
            </w:tcBorders>
            <w:vAlign w:val="center"/>
          </w:tcPr>
          <w:p w14:paraId="0C545BD6"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bottom w:val="single" w:sz="4" w:space="0" w:color="auto"/>
            </w:tcBorders>
            <w:vAlign w:val="center"/>
          </w:tcPr>
          <w:p w14:paraId="1B53DCD6" w14:textId="77777777" w:rsidR="00AA79B1" w:rsidRPr="003F470F" w:rsidRDefault="00AA79B1" w:rsidP="00AA79B1">
            <w:pPr>
              <w:jc w:val="center"/>
              <w:rPr>
                <w:b/>
                <w:sz w:val="20"/>
                <w:szCs w:val="20"/>
                <w:lang w:val="sr-Cyrl-CS"/>
              </w:rPr>
            </w:pPr>
            <w:r w:rsidRPr="003F470F">
              <w:rPr>
                <w:b/>
                <w:sz w:val="20"/>
                <w:szCs w:val="20"/>
                <w:lang w:val="sr-Cyrl-CS"/>
              </w:rPr>
              <w:t>1</w:t>
            </w:r>
          </w:p>
        </w:tc>
        <w:tc>
          <w:tcPr>
            <w:tcW w:w="851" w:type="dxa"/>
            <w:tcBorders>
              <w:bottom w:val="single" w:sz="4" w:space="0" w:color="auto"/>
              <w:right w:val="double" w:sz="4" w:space="0" w:color="auto"/>
            </w:tcBorders>
            <w:vAlign w:val="center"/>
          </w:tcPr>
          <w:p w14:paraId="7B4BCB24" w14:textId="77777777" w:rsidR="00AA79B1" w:rsidRPr="003F470F" w:rsidRDefault="00AA79B1" w:rsidP="00AA79B1">
            <w:pPr>
              <w:jc w:val="center"/>
              <w:rPr>
                <w:b/>
                <w:sz w:val="20"/>
                <w:szCs w:val="20"/>
                <w:lang w:val="sr-Cyrl-CS"/>
              </w:rPr>
            </w:pPr>
            <w:r w:rsidRPr="003F470F">
              <w:rPr>
                <w:b/>
                <w:sz w:val="20"/>
                <w:szCs w:val="20"/>
                <w:lang w:val="sr-Cyrl-CS"/>
              </w:rPr>
              <w:t>36</w:t>
            </w:r>
          </w:p>
        </w:tc>
        <w:tc>
          <w:tcPr>
            <w:tcW w:w="851" w:type="dxa"/>
            <w:tcBorders>
              <w:left w:val="double" w:sz="4" w:space="0" w:color="auto"/>
              <w:bottom w:val="single" w:sz="4" w:space="0" w:color="auto"/>
            </w:tcBorders>
            <w:vAlign w:val="center"/>
          </w:tcPr>
          <w:p w14:paraId="25BD1645" w14:textId="77777777" w:rsidR="00AA79B1" w:rsidRPr="00A430ED" w:rsidRDefault="00A430ED" w:rsidP="00AA79B1">
            <w:pPr>
              <w:jc w:val="center"/>
              <w:rPr>
                <w:b/>
                <w:sz w:val="20"/>
                <w:szCs w:val="20"/>
              </w:rPr>
            </w:pPr>
            <w:r>
              <w:rPr>
                <w:b/>
                <w:sz w:val="20"/>
                <w:szCs w:val="20"/>
              </w:rPr>
              <w:t>1</w:t>
            </w:r>
          </w:p>
        </w:tc>
        <w:tc>
          <w:tcPr>
            <w:tcW w:w="851" w:type="dxa"/>
            <w:tcBorders>
              <w:bottom w:val="single" w:sz="4" w:space="0" w:color="auto"/>
              <w:right w:val="double" w:sz="4" w:space="0" w:color="auto"/>
            </w:tcBorders>
            <w:vAlign w:val="center"/>
          </w:tcPr>
          <w:p w14:paraId="620C2803" w14:textId="77777777" w:rsidR="00AA79B1" w:rsidRPr="00A430ED" w:rsidRDefault="00117256" w:rsidP="00AA79B1">
            <w:pPr>
              <w:jc w:val="center"/>
              <w:rPr>
                <w:b/>
                <w:sz w:val="20"/>
                <w:szCs w:val="20"/>
              </w:rPr>
            </w:pPr>
            <w:r>
              <w:rPr>
                <w:b/>
                <w:sz w:val="20"/>
                <w:szCs w:val="20"/>
              </w:rPr>
              <w:t>3</w:t>
            </w:r>
            <w:r w:rsidR="00A430ED">
              <w:rPr>
                <w:b/>
                <w:sz w:val="20"/>
                <w:szCs w:val="20"/>
              </w:rPr>
              <w:t>6</w:t>
            </w:r>
          </w:p>
        </w:tc>
        <w:tc>
          <w:tcPr>
            <w:tcW w:w="851" w:type="dxa"/>
            <w:tcBorders>
              <w:bottom w:val="single" w:sz="4" w:space="0" w:color="auto"/>
              <w:right w:val="single" w:sz="4" w:space="0" w:color="auto"/>
            </w:tcBorders>
          </w:tcPr>
          <w:p w14:paraId="0767D7DB" w14:textId="77777777" w:rsidR="00AA79B1" w:rsidRPr="00117256" w:rsidRDefault="00117256" w:rsidP="00AA79B1">
            <w:pPr>
              <w:jc w:val="center"/>
              <w:rPr>
                <w:b/>
                <w:sz w:val="20"/>
                <w:szCs w:val="20"/>
              </w:rPr>
            </w:pPr>
            <w:r>
              <w:rPr>
                <w:b/>
                <w:sz w:val="20"/>
                <w:szCs w:val="20"/>
              </w:rPr>
              <w:t>1</w:t>
            </w:r>
          </w:p>
        </w:tc>
        <w:tc>
          <w:tcPr>
            <w:tcW w:w="851" w:type="dxa"/>
            <w:tcBorders>
              <w:left w:val="single" w:sz="4" w:space="0" w:color="auto"/>
              <w:bottom w:val="single" w:sz="4" w:space="0" w:color="auto"/>
              <w:right w:val="triple" w:sz="4" w:space="0" w:color="auto"/>
            </w:tcBorders>
          </w:tcPr>
          <w:p w14:paraId="35D09B17" w14:textId="77777777" w:rsidR="00AA79B1" w:rsidRPr="00117256" w:rsidRDefault="00117256" w:rsidP="00AA79B1">
            <w:pPr>
              <w:jc w:val="center"/>
              <w:rPr>
                <w:b/>
                <w:sz w:val="20"/>
                <w:szCs w:val="20"/>
              </w:rPr>
            </w:pPr>
            <w:r>
              <w:rPr>
                <w:b/>
                <w:sz w:val="20"/>
                <w:szCs w:val="20"/>
              </w:rPr>
              <w:t>34</w:t>
            </w:r>
          </w:p>
        </w:tc>
      </w:tr>
      <w:tr w:rsidR="00AA79B1" w:rsidRPr="003F470F" w14:paraId="23A498CA" w14:textId="77777777" w:rsidTr="00AA79B1">
        <w:trPr>
          <w:jc w:val="center"/>
        </w:trPr>
        <w:tc>
          <w:tcPr>
            <w:tcW w:w="4100" w:type="dxa"/>
            <w:tcBorders>
              <w:left w:val="triple" w:sz="4" w:space="0" w:color="auto"/>
              <w:bottom w:val="triple" w:sz="4" w:space="0" w:color="auto"/>
              <w:right w:val="triple" w:sz="4" w:space="0" w:color="auto"/>
            </w:tcBorders>
            <w:vAlign w:val="center"/>
          </w:tcPr>
          <w:p w14:paraId="42588C28" w14:textId="77777777" w:rsidR="00AA79B1" w:rsidRPr="003F470F" w:rsidRDefault="00AA79B1" w:rsidP="00AA79B1">
            <w:pPr>
              <w:rPr>
                <w:b/>
                <w:sz w:val="20"/>
                <w:szCs w:val="20"/>
                <w:lang w:val="sr-Cyrl-CS"/>
              </w:rPr>
            </w:pPr>
            <w:r w:rsidRPr="003F470F">
              <w:rPr>
                <w:b/>
                <w:sz w:val="20"/>
                <w:szCs w:val="20"/>
                <w:lang w:val="sr-Cyrl-CS"/>
              </w:rPr>
              <w:t>Физичко и здравствено васпитање</w:t>
            </w:r>
          </w:p>
        </w:tc>
        <w:tc>
          <w:tcPr>
            <w:tcW w:w="851" w:type="dxa"/>
            <w:tcBorders>
              <w:left w:val="triple" w:sz="4" w:space="0" w:color="auto"/>
              <w:bottom w:val="triple" w:sz="4" w:space="0" w:color="auto"/>
            </w:tcBorders>
            <w:vAlign w:val="center"/>
          </w:tcPr>
          <w:p w14:paraId="5A05B664" w14:textId="77777777" w:rsidR="00AA79B1" w:rsidRPr="00117256" w:rsidRDefault="00AA79B1" w:rsidP="00AA79B1">
            <w:pPr>
              <w:jc w:val="center"/>
              <w:rPr>
                <w:b/>
                <w:sz w:val="20"/>
                <w:szCs w:val="20"/>
                <w:highlight w:val="yellow"/>
                <w:lang w:val="sr-Cyrl-CS"/>
              </w:rPr>
            </w:pPr>
            <w:r w:rsidRPr="004615E6">
              <w:rPr>
                <w:b/>
                <w:sz w:val="20"/>
                <w:szCs w:val="20"/>
                <w:lang w:val="sr-Cyrl-CS"/>
              </w:rPr>
              <w:t>2</w:t>
            </w:r>
          </w:p>
        </w:tc>
        <w:tc>
          <w:tcPr>
            <w:tcW w:w="851" w:type="dxa"/>
            <w:tcBorders>
              <w:bottom w:val="triple" w:sz="4" w:space="0" w:color="auto"/>
              <w:right w:val="double" w:sz="4" w:space="0" w:color="auto"/>
            </w:tcBorders>
            <w:vAlign w:val="center"/>
          </w:tcPr>
          <w:p w14:paraId="28330EB2" w14:textId="77777777" w:rsidR="00AA79B1" w:rsidRPr="00117256" w:rsidRDefault="00AA79B1" w:rsidP="00AA79B1">
            <w:pPr>
              <w:jc w:val="center"/>
              <w:rPr>
                <w:b/>
                <w:sz w:val="20"/>
                <w:szCs w:val="20"/>
                <w:highlight w:val="yellow"/>
                <w:lang w:val="sr-Cyrl-CS"/>
              </w:rPr>
            </w:pPr>
            <w:r w:rsidRPr="004615E6">
              <w:rPr>
                <w:b/>
                <w:sz w:val="20"/>
                <w:szCs w:val="20"/>
                <w:lang w:val="sr-Cyrl-CS"/>
              </w:rPr>
              <w:t>72+54</w:t>
            </w:r>
          </w:p>
        </w:tc>
        <w:tc>
          <w:tcPr>
            <w:tcW w:w="851" w:type="dxa"/>
            <w:tcBorders>
              <w:left w:val="double" w:sz="4" w:space="0" w:color="auto"/>
              <w:bottom w:val="triple" w:sz="4" w:space="0" w:color="auto"/>
            </w:tcBorders>
            <w:vAlign w:val="center"/>
          </w:tcPr>
          <w:p w14:paraId="49C77983" w14:textId="77777777" w:rsidR="00AA79B1" w:rsidRPr="00117256" w:rsidRDefault="00AA79B1" w:rsidP="00AA79B1">
            <w:pPr>
              <w:jc w:val="center"/>
              <w:rPr>
                <w:b/>
                <w:sz w:val="20"/>
                <w:szCs w:val="20"/>
                <w:highlight w:val="yellow"/>
                <w:lang w:val="sr-Cyrl-CS"/>
              </w:rPr>
            </w:pPr>
            <w:r w:rsidRPr="004615E6">
              <w:rPr>
                <w:b/>
                <w:sz w:val="20"/>
                <w:szCs w:val="20"/>
                <w:lang w:val="sr-Cyrl-CS"/>
              </w:rPr>
              <w:t>2</w:t>
            </w:r>
          </w:p>
        </w:tc>
        <w:tc>
          <w:tcPr>
            <w:tcW w:w="851" w:type="dxa"/>
            <w:tcBorders>
              <w:bottom w:val="triple" w:sz="4" w:space="0" w:color="auto"/>
              <w:right w:val="double" w:sz="4" w:space="0" w:color="auto"/>
            </w:tcBorders>
            <w:vAlign w:val="center"/>
          </w:tcPr>
          <w:p w14:paraId="048D6EEF" w14:textId="77777777" w:rsidR="00AA79B1" w:rsidRPr="00117256" w:rsidRDefault="00AA79B1" w:rsidP="00AA79B1">
            <w:pPr>
              <w:jc w:val="center"/>
              <w:rPr>
                <w:b/>
                <w:sz w:val="20"/>
                <w:szCs w:val="20"/>
                <w:highlight w:val="yellow"/>
                <w:lang w:val="sr-Cyrl-CS"/>
              </w:rPr>
            </w:pPr>
            <w:r w:rsidRPr="004615E6">
              <w:rPr>
                <w:b/>
                <w:sz w:val="20"/>
                <w:szCs w:val="20"/>
                <w:lang w:val="sr-Cyrl-CS"/>
              </w:rPr>
              <w:t>72+54</w:t>
            </w:r>
          </w:p>
        </w:tc>
        <w:tc>
          <w:tcPr>
            <w:tcW w:w="851" w:type="dxa"/>
            <w:tcBorders>
              <w:left w:val="double" w:sz="4" w:space="0" w:color="auto"/>
              <w:bottom w:val="triple" w:sz="4" w:space="0" w:color="auto"/>
            </w:tcBorders>
            <w:vAlign w:val="center"/>
          </w:tcPr>
          <w:p w14:paraId="40E58038" w14:textId="77777777" w:rsidR="00AA79B1" w:rsidRPr="00117256" w:rsidRDefault="00117256" w:rsidP="00AA79B1">
            <w:pPr>
              <w:jc w:val="center"/>
              <w:rPr>
                <w:b/>
                <w:sz w:val="20"/>
                <w:szCs w:val="20"/>
                <w:highlight w:val="yellow"/>
              </w:rPr>
            </w:pPr>
            <w:r w:rsidRPr="004615E6">
              <w:rPr>
                <w:b/>
                <w:sz w:val="20"/>
                <w:szCs w:val="20"/>
              </w:rPr>
              <w:t>3</w:t>
            </w:r>
          </w:p>
        </w:tc>
        <w:tc>
          <w:tcPr>
            <w:tcW w:w="851" w:type="dxa"/>
            <w:tcBorders>
              <w:bottom w:val="triple" w:sz="4" w:space="0" w:color="auto"/>
              <w:right w:val="double" w:sz="4" w:space="0" w:color="auto"/>
            </w:tcBorders>
            <w:vAlign w:val="center"/>
          </w:tcPr>
          <w:p w14:paraId="3F74C36E" w14:textId="77777777" w:rsidR="00AA79B1" w:rsidRPr="00117256" w:rsidRDefault="00117256" w:rsidP="00AA79B1">
            <w:pPr>
              <w:jc w:val="center"/>
              <w:rPr>
                <w:b/>
                <w:sz w:val="20"/>
                <w:szCs w:val="20"/>
                <w:highlight w:val="yellow"/>
              </w:rPr>
            </w:pPr>
            <w:r w:rsidRPr="004615E6">
              <w:rPr>
                <w:b/>
                <w:sz w:val="20"/>
                <w:szCs w:val="20"/>
              </w:rPr>
              <w:t>108</w:t>
            </w:r>
          </w:p>
        </w:tc>
        <w:tc>
          <w:tcPr>
            <w:tcW w:w="851" w:type="dxa"/>
            <w:tcBorders>
              <w:bottom w:val="triple" w:sz="4" w:space="0" w:color="auto"/>
              <w:right w:val="single" w:sz="4" w:space="0" w:color="auto"/>
            </w:tcBorders>
          </w:tcPr>
          <w:p w14:paraId="7D7A19B1" w14:textId="77777777" w:rsidR="00AA79B1" w:rsidRPr="00117256" w:rsidRDefault="00117256" w:rsidP="00AA79B1">
            <w:pPr>
              <w:jc w:val="center"/>
              <w:rPr>
                <w:b/>
                <w:sz w:val="20"/>
                <w:szCs w:val="20"/>
                <w:highlight w:val="yellow"/>
              </w:rPr>
            </w:pPr>
            <w:r w:rsidRPr="004615E6">
              <w:rPr>
                <w:b/>
                <w:sz w:val="20"/>
                <w:szCs w:val="20"/>
              </w:rPr>
              <w:t>3</w:t>
            </w:r>
          </w:p>
        </w:tc>
        <w:tc>
          <w:tcPr>
            <w:tcW w:w="851" w:type="dxa"/>
            <w:tcBorders>
              <w:left w:val="single" w:sz="4" w:space="0" w:color="auto"/>
              <w:bottom w:val="triple" w:sz="4" w:space="0" w:color="auto"/>
              <w:right w:val="triple" w:sz="4" w:space="0" w:color="auto"/>
            </w:tcBorders>
          </w:tcPr>
          <w:p w14:paraId="5038871F" w14:textId="77777777" w:rsidR="00AA79B1" w:rsidRPr="00117256" w:rsidRDefault="00117256" w:rsidP="00AA79B1">
            <w:pPr>
              <w:jc w:val="center"/>
              <w:rPr>
                <w:b/>
                <w:sz w:val="20"/>
                <w:szCs w:val="20"/>
                <w:highlight w:val="yellow"/>
              </w:rPr>
            </w:pPr>
            <w:r w:rsidRPr="004615E6">
              <w:rPr>
                <w:b/>
                <w:sz w:val="20"/>
                <w:szCs w:val="20"/>
              </w:rPr>
              <w:t>102</w:t>
            </w:r>
          </w:p>
        </w:tc>
      </w:tr>
      <w:bookmarkEnd w:id="35"/>
    </w:tbl>
    <w:p w14:paraId="7C863FC4" w14:textId="77777777" w:rsidR="00673EB0" w:rsidRDefault="00673EB0" w:rsidP="00940F10">
      <w:pPr>
        <w:pStyle w:val="Style2"/>
        <w:spacing w:line="240" w:lineRule="auto"/>
        <w:rPr>
          <w:sz w:val="20"/>
          <w:szCs w:val="20"/>
          <w:u w:val="single"/>
        </w:rPr>
      </w:pPr>
    </w:p>
    <w:p w14:paraId="45493FDC" w14:textId="77777777" w:rsidR="00434E1C" w:rsidRPr="003F470F" w:rsidRDefault="0059379E" w:rsidP="00940F10">
      <w:pPr>
        <w:pStyle w:val="Style2"/>
        <w:spacing w:line="240" w:lineRule="auto"/>
        <w:rPr>
          <w:sz w:val="20"/>
          <w:szCs w:val="20"/>
        </w:rPr>
      </w:pPr>
      <w:r w:rsidRPr="003F470F">
        <w:rPr>
          <w:sz w:val="20"/>
          <w:szCs w:val="20"/>
          <w:u w:val="single"/>
        </w:rPr>
        <w:t>ПЕТИ РАЗРЕД</w:t>
      </w:r>
      <w:r w:rsidR="00866B99" w:rsidRPr="003F470F">
        <w:rPr>
          <w:sz w:val="20"/>
          <w:szCs w:val="20"/>
          <w:u w:val="single"/>
        </w:rPr>
        <w:t>:</w:t>
      </w:r>
    </w:p>
    <w:p w14:paraId="2623A5ED" w14:textId="77777777" w:rsidR="00434E1C" w:rsidRPr="003F470F" w:rsidRDefault="00434E1C" w:rsidP="00940F10">
      <w:pPr>
        <w:pStyle w:val="Style2"/>
        <w:spacing w:line="240" w:lineRule="auto"/>
        <w:jc w:val="left"/>
        <w:rPr>
          <w:sz w:val="20"/>
          <w:szCs w:val="20"/>
        </w:rPr>
      </w:pPr>
      <w:r w:rsidRPr="003F470F">
        <w:rPr>
          <w:sz w:val="20"/>
          <w:szCs w:val="20"/>
        </w:rPr>
        <w:t>СРПСКИ ЈЕЗИК</w:t>
      </w:r>
      <w:r w:rsidR="00962F61" w:rsidRPr="003F470F">
        <w:rPr>
          <w:sz w:val="20"/>
          <w:szCs w:val="20"/>
        </w:rPr>
        <w:t xml:space="preserve"> И КЊИЖЕВНОСТ</w:t>
      </w:r>
    </w:p>
    <w:p w14:paraId="40A1481E" w14:textId="77777777" w:rsidR="00B277E0" w:rsidRPr="00A866AB" w:rsidRDefault="00434E1C"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српски језик</w:t>
      </w:r>
      <w:r w:rsidR="00962F61" w:rsidRPr="00D92C81">
        <w:rPr>
          <w:sz w:val="20"/>
          <w:szCs w:val="20"/>
          <w:lang w:val="ru-RU"/>
        </w:rPr>
        <w:t xml:space="preserve"> и књижевност</w:t>
      </w:r>
      <w:r w:rsidRPr="00D92C81">
        <w:rPr>
          <w:sz w:val="20"/>
          <w:szCs w:val="20"/>
          <w:lang w:val="ru-RU"/>
        </w:rPr>
        <w:t xml:space="preserve"> са: циљевима наставе и учења;</w:t>
      </w:r>
      <w:r w:rsidR="007536E1">
        <w:rPr>
          <w:sz w:val="20"/>
          <w:szCs w:val="20"/>
          <w:lang w:val="sr-Cyrl-RS"/>
        </w:rPr>
        <w:t xml:space="preserve"> </w:t>
      </w:r>
      <w:r w:rsidRPr="00D92C81">
        <w:rPr>
          <w:sz w:val="20"/>
          <w:szCs w:val="20"/>
          <w:lang w:val="ru-RU"/>
        </w:rPr>
        <w:t>исходима по областима/темама</w:t>
      </w:r>
      <w:r w:rsidR="00940F10" w:rsidRPr="00D92C81">
        <w:rPr>
          <w:sz w:val="20"/>
          <w:szCs w:val="20"/>
          <w:lang w:val="ru-RU"/>
        </w:rPr>
        <w:t xml:space="preserve">; садржајима рада; начинима и поступцима за остваривање програма садржан је </w:t>
      </w:r>
      <w:bookmarkStart w:id="36" w:name="_Hlk109121685"/>
      <w:r w:rsidR="00940F10" w:rsidRPr="00D92C81">
        <w:rPr>
          <w:sz w:val="20"/>
          <w:szCs w:val="20"/>
          <w:lang w:val="ru-RU"/>
        </w:rPr>
        <w:t>у</w:t>
      </w:r>
      <w:r w:rsidR="008E3A86" w:rsidRPr="00D92C81">
        <w:rPr>
          <w:i/>
          <w:sz w:val="20"/>
          <w:szCs w:val="20"/>
          <w:lang w:val="ru-RU"/>
        </w:rPr>
        <w:t xml:space="preserve"> </w:t>
      </w:r>
      <w:bookmarkStart w:id="37" w:name="_Hlk105973676"/>
      <w:bookmarkStart w:id="38" w:name="_Hlk108690924"/>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bookmarkEnd w:id="36"/>
    <w:bookmarkEnd w:id="37"/>
    <w:p w14:paraId="06588AA2" w14:textId="77777777" w:rsidR="00837F88" w:rsidRPr="00D92C81" w:rsidRDefault="00837F88" w:rsidP="008E3A86">
      <w:pPr>
        <w:jc w:val="both"/>
        <w:rPr>
          <w:i/>
          <w:sz w:val="20"/>
          <w:szCs w:val="20"/>
          <w:lang w:val="ru-RU"/>
        </w:rPr>
      </w:pPr>
    </w:p>
    <w:bookmarkEnd w:id="38"/>
    <w:p w14:paraId="0DCB1344" w14:textId="77777777" w:rsidR="00940F10" w:rsidRPr="00D92C81" w:rsidRDefault="00940F10" w:rsidP="00940F10">
      <w:pPr>
        <w:pStyle w:val="Style2"/>
        <w:spacing w:line="240" w:lineRule="auto"/>
        <w:jc w:val="both"/>
        <w:rPr>
          <w:sz w:val="20"/>
          <w:szCs w:val="20"/>
          <w:lang w:val="ru-RU"/>
        </w:rPr>
      </w:pPr>
      <w:r w:rsidRPr="00D92C81">
        <w:rPr>
          <w:b w:val="0"/>
          <w:sz w:val="20"/>
          <w:szCs w:val="20"/>
          <w:lang w:val="ru-RU"/>
        </w:rPr>
        <w:t xml:space="preserve"> </w:t>
      </w:r>
      <w:r w:rsidR="007C42F3" w:rsidRPr="00D92C81">
        <w:rPr>
          <w:sz w:val="20"/>
          <w:szCs w:val="20"/>
          <w:lang w:val="ru-RU"/>
        </w:rPr>
        <w:t>ЕНГЛЕСКИ ЈЕЗИК</w:t>
      </w:r>
      <w:r w:rsidRPr="00D92C81">
        <w:rPr>
          <w:sz w:val="20"/>
          <w:szCs w:val="20"/>
          <w:lang w:val="ru-RU"/>
        </w:rPr>
        <w:t>:</w:t>
      </w:r>
    </w:p>
    <w:p w14:paraId="42AEC3D6" w14:textId="77777777" w:rsidR="00B277E0" w:rsidRPr="00A866AB" w:rsidRDefault="007C42F3"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енглески језик са: циљевима наставе и учења;</w:t>
      </w:r>
      <w:r w:rsidR="00247811">
        <w:rPr>
          <w:sz w:val="20"/>
          <w:szCs w:val="20"/>
          <w:lang w:val="sr-Cyrl-RS"/>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w:t>
      </w:r>
      <w:r w:rsidRPr="00D92C81">
        <w:rPr>
          <w:b/>
          <w:sz w:val="20"/>
          <w:szCs w:val="20"/>
          <w:lang w:val="ru-RU"/>
        </w:rPr>
        <w:t xml:space="preserve">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459BC20F" w14:textId="77777777" w:rsidR="00F1423C" w:rsidRPr="00D92C81" w:rsidRDefault="00F1423C" w:rsidP="007C42F3">
      <w:pPr>
        <w:pStyle w:val="Style2"/>
        <w:spacing w:line="240" w:lineRule="auto"/>
        <w:jc w:val="both"/>
        <w:rPr>
          <w:b w:val="0"/>
          <w:i/>
          <w:sz w:val="20"/>
          <w:szCs w:val="20"/>
          <w:lang w:val="ru-RU"/>
        </w:rPr>
      </w:pPr>
    </w:p>
    <w:p w14:paraId="037080B6" w14:textId="77777777" w:rsidR="005C107E" w:rsidRPr="00D92C81" w:rsidRDefault="005C107E" w:rsidP="007C42F3">
      <w:pPr>
        <w:pStyle w:val="Style2"/>
        <w:spacing w:line="240" w:lineRule="auto"/>
        <w:jc w:val="both"/>
        <w:rPr>
          <w:sz w:val="20"/>
          <w:szCs w:val="20"/>
          <w:lang w:val="ru-RU"/>
        </w:rPr>
      </w:pPr>
      <w:r w:rsidRPr="00D92C81">
        <w:rPr>
          <w:sz w:val="20"/>
          <w:szCs w:val="20"/>
          <w:lang w:val="ru-RU"/>
        </w:rPr>
        <w:t>ЛИКОВНА КУЛТУРА:</w:t>
      </w:r>
    </w:p>
    <w:p w14:paraId="0E066FA1" w14:textId="77777777"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ликовна култура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w:t>
      </w:r>
      <w:r w:rsidRPr="00D92C81">
        <w:rPr>
          <w:b/>
          <w:sz w:val="20"/>
          <w:szCs w:val="20"/>
          <w:lang w:val="ru-RU"/>
        </w:rPr>
        <w:t xml:space="preserve">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27F53F18" w14:textId="77777777" w:rsidR="007536E1" w:rsidRPr="00D92C81" w:rsidRDefault="007536E1" w:rsidP="00F1423C">
      <w:pPr>
        <w:pStyle w:val="ListParagraph"/>
        <w:ind w:left="0"/>
        <w:jc w:val="both"/>
        <w:rPr>
          <w:b/>
          <w:i/>
          <w:sz w:val="20"/>
          <w:szCs w:val="20"/>
          <w:lang w:val="ru-RU"/>
        </w:rPr>
      </w:pPr>
    </w:p>
    <w:p w14:paraId="068239C3"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 xml:space="preserve">МУЗИЧКА КУЛТУРА: </w:t>
      </w:r>
    </w:p>
    <w:p w14:paraId="4CEEB09A" w14:textId="77777777"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музичка култура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7BF9D7B6" w14:textId="77777777" w:rsidR="007536E1" w:rsidRPr="00D92C81" w:rsidRDefault="007536E1" w:rsidP="00F1423C">
      <w:pPr>
        <w:pStyle w:val="ListParagraph"/>
        <w:ind w:left="0"/>
        <w:jc w:val="both"/>
        <w:rPr>
          <w:sz w:val="20"/>
          <w:szCs w:val="20"/>
          <w:lang w:val="ru-RU"/>
        </w:rPr>
      </w:pPr>
    </w:p>
    <w:p w14:paraId="3AD5642B"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ИСТОРИЈА:</w:t>
      </w:r>
    </w:p>
    <w:p w14:paraId="277093A0" w14:textId="77777777"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историја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24DC17F9" w14:textId="77777777" w:rsidR="007536E1" w:rsidRPr="00D92C81" w:rsidRDefault="007536E1" w:rsidP="00F1423C">
      <w:pPr>
        <w:pStyle w:val="ListParagraph"/>
        <w:ind w:left="0"/>
        <w:jc w:val="both"/>
        <w:rPr>
          <w:b/>
          <w:i/>
          <w:sz w:val="20"/>
          <w:szCs w:val="20"/>
          <w:lang w:val="ru-RU"/>
        </w:rPr>
      </w:pPr>
    </w:p>
    <w:p w14:paraId="2A9083CD"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ГЕОГРАФИЈА:</w:t>
      </w:r>
    </w:p>
    <w:p w14:paraId="051D08DF" w14:textId="77777777"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географија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45EA0BBB" w14:textId="77777777" w:rsidR="007536E1" w:rsidRPr="00D92C81" w:rsidRDefault="007536E1" w:rsidP="00F1423C">
      <w:pPr>
        <w:pStyle w:val="ListParagraph"/>
        <w:ind w:left="0"/>
        <w:jc w:val="both"/>
        <w:rPr>
          <w:b/>
          <w:i/>
          <w:sz w:val="20"/>
          <w:szCs w:val="20"/>
          <w:lang w:val="ru-RU"/>
        </w:rPr>
      </w:pPr>
    </w:p>
    <w:p w14:paraId="3ED0F208"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МАТЕМАТИКА:</w:t>
      </w:r>
    </w:p>
    <w:p w14:paraId="70E1E25D" w14:textId="77777777" w:rsidR="00B277E0" w:rsidRPr="00A866AB" w:rsidRDefault="005C107E" w:rsidP="00B277E0">
      <w:pPr>
        <w:pStyle w:val="ListParagraph"/>
        <w:ind w:left="0"/>
        <w:jc w:val="both"/>
        <w:rPr>
          <w:i/>
          <w:sz w:val="20"/>
          <w:szCs w:val="20"/>
          <w:lang w:val="sr-Cyrl-RS"/>
        </w:rPr>
      </w:pPr>
      <w:r w:rsidRPr="00D92C81">
        <w:rPr>
          <w:sz w:val="20"/>
          <w:szCs w:val="20"/>
          <w:lang w:val="ru-RU"/>
        </w:rPr>
        <w:t>Програм обавезног</w:t>
      </w:r>
      <w:r w:rsidR="00CD4575" w:rsidRPr="00D92C81">
        <w:rPr>
          <w:sz w:val="20"/>
          <w:szCs w:val="20"/>
          <w:lang w:val="ru-RU"/>
        </w:rPr>
        <w:t xml:space="preserve"> наставног</w:t>
      </w:r>
      <w:r w:rsidRPr="00D92C81">
        <w:rPr>
          <w:sz w:val="20"/>
          <w:szCs w:val="20"/>
          <w:lang w:val="ru-RU"/>
        </w:rPr>
        <w:t xml:space="preserve"> предмета математика са: циљевима наставе и учења;</w:t>
      </w:r>
      <w:r w:rsidR="00247811">
        <w:rPr>
          <w:sz w:val="20"/>
          <w:szCs w:val="20"/>
          <w:lang w:val="sr-Cyrl-RS"/>
        </w:rPr>
        <w:t xml:space="preserve"> </w:t>
      </w:r>
      <w:r w:rsidRPr="00D92C81">
        <w:rPr>
          <w:sz w:val="20"/>
          <w:szCs w:val="20"/>
          <w:lang w:val="ru-RU"/>
        </w:rPr>
        <w:t xml:space="preserve">исходима по областима/темама; садржајима рада; начинима и поступцима за остваривање програма садржан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24B5F23D" w14:textId="77777777" w:rsidR="00247811" w:rsidRPr="00D92C81" w:rsidRDefault="00247811" w:rsidP="00F1423C">
      <w:pPr>
        <w:pStyle w:val="ListParagraph"/>
        <w:ind w:left="0"/>
        <w:jc w:val="both"/>
        <w:rPr>
          <w:b/>
          <w:i/>
          <w:sz w:val="20"/>
          <w:szCs w:val="20"/>
          <w:lang w:val="ru-RU"/>
        </w:rPr>
      </w:pPr>
    </w:p>
    <w:p w14:paraId="731AC9BA"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БИОЛОГИЈА:</w:t>
      </w:r>
    </w:p>
    <w:p w14:paraId="65B9CDEB" w14:textId="77777777"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биологија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241D9933" w14:textId="77777777" w:rsidR="00F1423C" w:rsidRPr="00D92C81" w:rsidRDefault="00F1423C" w:rsidP="005C107E">
      <w:pPr>
        <w:pStyle w:val="Style2"/>
        <w:spacing w:line="240" w:lineRule="auto"/>
        <w:jc w:val="both"/>
        <w:rPr>
          <w:b w:val="0"/>
          <w:i/>
          <w:sz w:val="20"/>
          <w:szCs w:val="20"/>
          <w:lang w:val="ru-RU"/>
        </w:rPr>
      </w:pPr>
      <w:bookmarkStart w:id="39" w:name="_Hlk108618776"/>
    </w:p>
    <w:p w14:paraId="1E8AF16D" w14:textId="77777777" w:rsidR="005C107E" w:rsidRPr="00D92C81" w:rsidRDefault="005C107E" w:rsidP="005C107E">
      <w:pPr>
        <w:pStyle w:val="Style2"/>
        <w:spacing w:line="240" w:lineRule="auto"/>
        <w:jc w:val="both"/>
        <w:rPr>
          <w:sz w:val="20"/>
          <w:szCs w:val="20"/>
          <w:lang w:val="ru-RU"/>
        </w:rPr>
      </w:pPr>
      <w:r w:rsidRPr="00D92C81">
        <w:rPr>
          <w:sz w:val="20"/>
          <w:szCs w:val="20"/>
          <w:lang w:val="ru-RU"/>
        </w:rPr>
        <w:t>ТЕХНИКА И ТЕХНОЛОГИЈА:</w:t>
      </w:r>
    </w:p>
    <w:bookmarkEnd w:id="39"/>
    <w:p w14:paraId="535CA967" w14:textId="77777777" w:rsidR="00B277E0" w:rsidRPr="00A866AB" w:rsidRDefault="005C107E" w:rsidP="00B277E0">
      <w:pPr>
        <w:pStyle w:val="ListParagraph"/>
        <w:ind w:left="0"/>
        <w:jc w:val="both"/>
        <w:rPr>
          <w:i/>
          <w:sz w:val="20"/>
          <w:szCs w:val="20"/>
          <w:lang w:val="sr-Cyrl-RS"/>
        </w:rPr>
      </w:pPr>
      <w:r w:rsidRPr="00D92C81">
        <w:rPr>
          <w:sz w:val="20"/>
          <w:szCs w:val="20"/>
          <w:lang w:val="ru-RU"/>
        </w:rPr>
        <w:t xml:space="preserve">Програм обавезног </w:t>
      </w:r>
      <w:r w:rsidR="00CD4575" w:rsidRPr="00D92C81">
        <w:rPr>
          <w:sz w:val="20"/>
          <w:szCs w:val="20"/>
          <w:lang w:val="ru-RU"/>
        </w:rPr>
        <w:t xml:space="preserve">наставног </w:t>
      </w:r>
      <w:r w:rsidRPr="00D92C81">
        <w:rPr>
          <w:sz w:val="20"/>
          <w:szCs w:val="20"/>
          <w:lang w:val="ru-RU"/>
        </w:rPr>
        <w:t>предмета техника и технологија са: циљевима наставе и учења;</w:t>
      </w:r>
      <w:r w:rsidR="00247811" w:rsidRP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w:t>
      </w:r>
      <w:r w:rsidRPr="00D92C81">
        <w:rPr>
          <w:b/>
          <w:sz w:val="20"/>
          <w:szCs w:val="20"/>
          <w:lang w:val="ru-RU"/>
        </w:rPr>
        <w:t xml:space="preserve"> је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24DBC736" w14:textId="77777777" w:rsidR="00247811" w:rsidRPr="00D92C81" w:rsidRDefault="00247811" w:rsidP="005C107E">
      <w:pPr>
        <w:pStyle w:val="Style2"/>
        <w:spacing w:line="240" w:lineRule="auto"/>
        <w:jc w:val="both"/>
        <w:rPr>
          <w:b w:val="0"/>
          <w:i/>
          <w:sz w:val="20"/>
          <w:szCs w:val="20"/>
          <w:lang w:val="ru-RU"/>
        </w:rPr>
      </w:pPr>
    </w:p>
    <w:p w14:paraId="1E762096" w14:textId="77777777" w:rsidR="00CD4575" w:rsidRPr="00D92C81" w:rsidRDefault="00CD4575" w:rsidP="005C107E">
      <w:pPr>
        <w:pStyle w:val="Style2"/>
        <w:spacing w:line="240" w:lineRule="auto"/>
        <w:jc w:val="both"/>
        <w:rPr>
          <w:sz w:val="20"/>
          <w:szCs w:val="20"/>
          <w:lang w:val="ru-RU"/>
        </w:rPr>
      </w:pPr>
      <w:r w:rsidRPr="00D92C81">
        <w:rPr>
          <w:sz w:val="20"/>
          <w:szCs w:val="20"/>
          <w:lang w:val="ru-RU"/>
        </w:rPr>
        <w:t>ИНФОРМАТИКА И РАЧУНАРСТВО:</w:t>
      </w:r>
    </w:p>
    <w:p w14:paraId="34CCD649" w14:textId="77777777" w:rsidR="00F1423C" w:rsidRPr="00D92C81" w:rsidRDefault="00CD4575" w:rsidP="00B277E0">
      <w:pPr>
        <w:pStyle w:val="ListParagraph"/>
        <w:ind w:left="0"/>
        <w:jc w:val="both"/>
        <w:rPr>
          <w:i/>
          <w:sz w:val="20"/>
          <w:szCs w:val="20"/>
          <w:lang w:val="ru-RU"/>
        </w:rPr>
      </w:pPr>
      <w:r w:rsidRPr="00D92C81">
        <w:rPr>
          <w:sz w:val="20"/>
          <w:szCs w:val="20"/>
          <w:lang w:val="ru-RU"/>
        </w:rPr>
        <w:t>Програм обавезног наставног предмета информатика и рачунарство са: циљевима наставе и учења;</w:t>
      </w:r>
      <w:r w:rsidR="00247811" w:rsidRP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у </w:t>
      </w:r>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p w14:paraId="31458669" w14:textId="77777777" w:rsidR="00B277E0" w:rsidRPr="00B277E0" w:rsidRDefault="00B277E0" w:rsidP="00B277E0">
      <w:pPr>
        <w:pStyle w:val="ListParagraph"/>
        <w:ind w:left="0"/>
        <w:jc w:val="both"/>
        <w:rPr>
          <w:i/>
          <w:sz w:val="20"/>
          <w:szCs w:val="20"/>
          <w:lang w:val="sr-Cyrl-RS"/>
        </w:rPr>
      </w:pPr>
    </w:p>
    <w:p w14:paraId="53424675" w14:textId="77777777" w:rsidR="00CD4575" w:rsidRPr="00D92C81" w:rsidRDefault="00CD4575" w:rsidP="00CD4575">
      <w:pPr>
        <w:pStyle w:val="Style2"/>
        <w:spacing w:line="240" w:lineRule="auto"/>
        <w:jc w:val="both"/>
        <w:rPr>
          <w:sz w:val="20"/>
          <w:szCs w:val="20"/>
          <w:lang w:val="ru-RU"/>
        </w:rPr>
      </w:pPr>
      <w:r w:rsidRPr="00D92C81">
        <w:rPr>
          <w:sz w:val="20"/>
          <w:szCs w:val="20"/>
          <w:lang w:val="ru-RU"/>
        </w:rPr>
        <w:t>ФИЗИЧКО И ЗДРАВСТВЕНО ВАСПИТАЊЕ:</w:t>
      </w:r>
    </w:p>
    <w:p w14:paraId="3095C7F4" w14:textId="77777777" w:rsidR="00B277E0" w:rsidRPr="00157CDB" w:rsidRDefault="00CD4575" w:rsidP="00F1423C">
      <w:pPr>
        <w:pStyle w:val="ListParagraph"/>
        <w:ind w:left="0"/>
        <w:jc w:val="both"/>
        <w:rPr>
          <w:i/>
          <w:sz w:val="20"/>
          <w:szCs w:val="20"/>
          <w:lang w:val="sr-Cyrl-RS"/>
        </w:rPr>
      </w:pPr>
      <w:r w:rsidRPr="00D92C81">
        <w:rPr>
          <w:sz w:val="20"/>
          <w:szCs w:val="20"/>
          <w:lang w:val="ru-RU"/>
        </w:rPr>
        <w:t>Програм обавезног наставног предмета физичко и здравствено васпитање са: циљевима наставе и учења;</w:t>
      </w:r>
      <w:r w:rsidR="00247811">
        <w:rPr>
          <w:sz w:val="20"/>
          <w:szCs w:val="20"/>
          <w:lang w:val="sr-Cyrl-RS"/>
        </w:rPr>
        <w:t xml:space="preserve"> </w:t>
      </w:r>
      <w:r w:rsidRPr="00D92C81">
        <w:rPr>
          <w:sz w:val="20"/>
          <w:szCs w:val="20"/>
          <w:lang w:val="ru-RU"/>
        </w:rPr>
        <w:t>исходима по областима/темама; садржајима рада; начинима и поступцима за остваривање програма садржан је</w:t>
      </w:r>
      <w:r w:rsidRPr="00D92C81">
        <w:rPr>
          <w:b/>
          <w:sz w:val="20"/>
          <w:szCs w:val="20"/>
          <w:lang w:val="ru-RU"/>
        </w:rPr>
        <w:t xml:space="preserve"> </w:t>
      </w:r>
      <w:r w:rsidR="00247811">
        <w:rPr>
          <w:b/>
          <w:sz w:val="20"/>
          <w:szCs w:val="20"/>
          <w:lang w:val="sr-Cyrl-RS"/>
        </w:rPr>
        <w:t xml:space="preserve">у </w:t>
      </w:r>
      <w:bookmarkStart w:id="40" w:name="_Hlk108700746"/>
      <w:r w:rsidR="00B277E0" w:rsidRPr="00D92C81">
        <w:rPr>
          <w:i/>
          <w:sz w:val="20"/>
          <w:szCs w:val="20"/>
          <w:lang w:val="ru-RU"/>
        </w:rPr>
        <w:t>Правилник</w:t>
      </w:r>
      <w:r w:rsidR="00B277E0">
        <w:rPr>
          <w:i/>
          <w:sz w:val="20"/>
          <w:szCs w:val="20"/>
          <w:lang w:val="sr-Cyrl-RS"/>
        </w:rPr>
        <w:t>у</w:t>
      </w:r>
      <w:r w:rsidR="00B277E0" w:rsidRPr="00D92C81">
        <w:rPr>
          <w:i/>
          <w:sz w:val="20"/>
          <w:szCs w:val="20"/>
          <w:lang w:val="ru-RU"/>
        </w:rPr>
        <w:t xml:space="preserve"> о п</w:t>
      </w:r>
      <w:r w:rsidR="00B277E0" w:rsidRPr="00A866AB">
        <w:rPr>
          <w:i/>
          <w:sz w:val="20"/>
          <w:szCs w:val="20"/>
          <w:lang w:val="sr-Cyrl-RS"/>
        </w:rPr>
        <w:t>лану</w:t>
      </w:r>
      <w:r w:rsidR="00B277E0" w:rsidRPr="00D92C81">
        <w:rPr>
          <w:i/>
          <w:sz w:val="20"/>
          <w:szCs w:val="20"/>
          <w:lang w:val="ru-RU"/>
        </w:rPr>
        <w:t xml:space="preserve"> наставе и учења за </w:t>
      </w:r>
      <w:r w:rsidR="00B277E0" w:rsidRPr="00A866AB">
        <w:rPr>
          <w:i/>
          <w:sz w:val="20"/>
          <w:szCs w:val="20"/>
          <w:lang w:val="sr-Cyrl-RS"/>
        </w:rPr>
        <w:t>пети и шести разред</w:t>
      </w:r>
      <w:r w:rsidR="00B277E0" w:rsidRPr="00D92C81">
        <w:rPr>
          <w:i/>
          <w:sz w:val="20"/>
          <w:szCs w:val="20"/>
          <w:lang w:val="ru-RU"/>
        </w:rPr>
        <w:t xml:space="preserve"> основног образовања и васпитања </w:t>
      </w:r>
      <w:r w:rsidR="00B277E0" w:rsidRPr="00A866AB">
        <w:rPr>
          <w:i/>
          <w:sz w:val="20"/>
          <w:szCs w:val="20"/>
          <w:lang w:val="sr-Cyrl-RS"/>
        </w:rPr>
        <w:t xml:space="preserve">и програму наставе и учења за пети и шести разред основног образовања и васпитања </w:t>
      </w:r>
      <w:r w:rsidR="00B277E0" w:rsidRPr="00D92C81">
        <w:rPr>
          <w:i/>
          <w:sz w:val="20"/>
          <w:szCs w:val="20"/>
          <w:lang w:val="ru-RU"/>
        </w:rPr>
        <w:t>(,,Сл. Гласник РС – Просветни гласник“, бр</w:t>
      </w:r>
      <w:r w:rsidR="00B277E0" w:rsidRPr="00A866AB">
        <w:rPr>
          <w:i/>
          <w:sz w:val="20"/>
          <w:szCs w:val="20"/>
          <w:lang w:val="sr-Cyrl-RS"/>
        </w:rPr>
        <w:t xml:space="preserve"> 15/2018, 18/2018</w:t>
      </w:r>
      <w:r w:rsidR="00B277E0" w:rsidRPr="00D92C81">
        <w:rPr>
          <w:i/>
          <w:sz w:val="20"/>
          <w:szCs w:val="20"/>
          <w:lang w:val="ru-RU"/>
        </w:rPr>
        <w:t xml:space="preserve">, 3/2019, 3/2020, 6/2020 </w:t>
      </w:r>
      <w:r w:rsidR="00B277E0" w:rsidRPr="00A866AB">
        <w:rPr>
          <w:i/>
          <w:sz w:val="20"/>
          <w:szCs w:val="20"/>
          <w:lang w:val="sr-Cyrl-RS"/>
        </w:rPr>
        <w:t>и 17/2021</w:t>
      </w:r>
      <w:r w:rsidR="00B277E0" w:rsidRPr="00D92C81">
        <w:rPr>
          <w:i/>
          <w:sz w:val="20"/>
          <w:szCs w:val="20"/>
          <w:lang w:val="ru-RU"/>
        </w:rPr>
        <w:t>)</w:t>
      </w:r>
      <w:r w:rsidR="00255C40" w:rsidRPr="00D92C81">
        <w:rPr>
          <w:i/>
          <w:sz w:val="20"/>
          <w:szCs w:val="20"/>
          <w:lang w:val="ru-RU"/>
        </w:rPr>
        <w:t>.</w:t>
      </w:r>
    </w:p>
    <w:bookmarkEnd w:id="40"/>
    <w:p w14:paraId="7D24A01F" w14:textId="77777777" w:rsidR="00660013" w:rsidRPr="00D92C81" w:rsidRDefault="00660013" w:rsidP="00EF56B1">
      <w:pPr>
        <w:pStyle w:val="Style2"/>
        <w:spacing w:line="240" w:lineRule="auto"/>
        <w:rPr>
          <w:sz w:val="20"/>
          <w:szCs w:val="20"/>
          <w:u w:val="single"/>
          <w:lang w:val="ru-RU"/>
        </w:rPr>
      </w:pPr>
    </w:p>
    <w:p w14:paraId="011FC638" w14:textId="77777777" w:rsidR="00EF56B1" w:rsidRPr="00D92C81" w:rsidRDefault="00EF56B1" w:rsidP="00EF56B1">
      <w:pPr>
        <w:pStyle w:val="Style2"/>
        <w:spacing w:line="240" w:lineRule="auto"/>
        <w:rPr>
          <w:sz w:val="20"/>
          <w:szCs w:val="20"/>
          <w:u w:val="single"/>
          <w:lang w:val="ru-RU"/>
        </w:rPr>
      </w:pPr>
      <w:r w:rsidRPr="00D92C81">
        <w:rPr>
          <w:sz w:val="20"/>
          <w:szCs w:val="20"/>
          <w:u w:val="single"/>
          <w:lang w:val="ru-RU"/>
        </w:rPr>
        <w:t>ШЕСТИ РАЗРЕД:</w:t>
      </w:r>
    </w:p>
    <w:p w14:paraId="3B03F6AF" w14:textId="77777777" w:rsidR="004615E6" w:rsidRPr="00D92C81" w:rsidRDefault="00AA79B1" w:rsidP="004615E6">
      <w:pPr>
        <w:pStyle w:val="Style2"/>
        <w:spacing w:line="240" w:lineRule="auto"/>
        <w:jc w:val="left"/>
        <w:rPr>
          <w:sz w:val="20"/>
          <w:szCs w:val="20"/>
          <w:lang w:val="ru-RU"/>
        </w:rPr>
      </w:pPr>
      <w:r w:rsidRPr="00D92C81">
        <w:rPr>
          <w:sz w:val="20"/>
          <w:szCs w:val="20"/>
          <w:lang w:val="ru-RU"/>
        </w:rPr>
        <w:t>СРПСКИ ЈЕЗИК</w:t>
      </w:r>
      <w:r w:rsidR="00962F61" w:rsidRPr="00D92C81">
        <w:rPr>
          <w:sz w:val="20"/>
          <w:szCs w:val="20"/>
          <w:lang w:val="ru-RU"/>
        </w:rPr>
        <w:t xml:space="preserve"> И КЊИЖЕВНОСТ</w:t>
      </w:r>
      <w:r w:rsidRPr="00D92C81">
        <w:rPr>
          <w:sz w:val="20"/>
          <w:szCs w:val="20"/>
          <w:lang w:val="ru-RU"/>
        </w:rPr>
        <w:t>:</w:t>
      </w:r>
    </w:p>
    <w:p w14:paraId="221B7517" w14:textId="77777777" w:rsidR="00237AE4" w:rsidRPr="00D92C81" w:rsidRDefault="00EF56B1" w:rsidP="005900AF">
      <w:pPr>
        <w:pStyle w:val="ListParagraph"/>
        <w:ind w:left="0"/>
        <w:jc w:val="both"/>
        <w:rPr>
          <w:i/>
          <w:sz w:val="20"/>
          <w:szCs w:val="20"/>
          <w:lang w:val="ru-RU"/>
        </w:rPr>
      </w:pPr>
      <w:r w:rsidRPr="00D92C81">
        <w:rPr>
          <w:sz w:val="20"/>
          <w:szCs w:val="20"/>
          <w:lang w:val="ru-RU"/>
        </w:rPr>
        <w:lastRenderedPageBreak/>
        <w:t>Програм обавезног наставног предмета српски језик</w:t>
      </w:r>
      <w:r w:rsidR="00962F61" w:rsidRPr="00D92C81">
        <w:rPr>
          <w:sz w:val="20"/>
          <w:szCs w:val="20"/>
          <w:lang w:val="ru-RU"/>
        </w:rPr>
        <w:t xml:space="preserve"> и књижевност</w:t>
      </w:r>
      <w:r w:rsidRPr="00D92C81">
        <w:rPr>
          <w:sz w:val="20"/>
          <w:szCs w:val="20"/>
          <w:lang w:val="ru-RU"/>
        </w:rPr>
        <w:t xml:space="preserve"> са: циљевима</w:t>
      </w:r>
      <w:r w:rsidR="001217F1" w:rsidRPr="00D92C81">
        <w:rPr>
          <w:sz w:val="20"/>
          <w:szCs w:val="20"/>
          <w:lang w:val="ru-RU"/>
        </w:rPr>
        <w:t xml:space="preserve"> и задацима</w:t>
      </w:r>
      <w:r w:rsidRPr="00D92C81">
        <w:rPr>
          <w:sz w:val="20"/>
          <w:szCs w:val="20"/>
          <w:lang w:val="ru-RU"/>
        </w:rPr>
        <w:t xml:space="preserve"> наставе и учења;садржајима рада; начинима и поступцима за остваривање програма садржан је </w:t>
      </w:r>
      <w:r w:rsidRPr="00D92C81">
        <w:rPr>
          <w:b/>
          <w:sz w:val="20"/>
          <w:szCs w:val="20"/>
          <w:lang w:val="ru-RU"/>
        </w:rPr>
        <w:t>у</w:t>
      </w:r>
      <w:r w:rsidRPr="00D92C81">
        <w:rPr>
          <w:b/>
          <w:i/>
          <w:sz w:val="20"/>
          <w:szCs w:val="20"/>
          <w:lang w:val="ru-RU"/>
        </w:rPr>
        <w:t xml:space="preserve"> </w:t>
      </w:r>
      <w:bookmarkStart w:id="41" w:name="_Hlk109113664"/>
      <w:bookmarkStart w:id="42" w:name="_Hlk108645509"/>
      <w:r w:rsidR="003460D7" w:rsidRPr="00D92C81">
        <w:rPr>
          <w:i/>
          <w:sz w:val="20"/>
          <w:szCs w:val="20"/>
          <w:lang w:val="ru-RU"/>
        </w:rPr>
        <w:t>Правилник</w:t>
      </w:r>
      <w:r w:rsidR="003460D7">
        <w:rPr>
          <w:i/>
          <w:sz w:val="20"/>
          <w:szCs w:val="20"/>
          <w:lang w:val="sr-Cyrl-RS"/>
        </w:rPr>
        <w:t>у</w:t>
      </w:r>
      <w:r w:rsidR="003460D7" w:rsidRPr="00D92C81">
        <w:rPr>
          <w:i/>
          <w:sz w:val="20"/>
          <w:szCs w:val="20"/>
          <w:lang w:val="ru-RU"/>
        </w:rPr>
        <w:t xml:space="preserve"> о п</w:t>
      </w:r>
      <w:r w:rsidR="003460D7" w:rsidRPr="00A866AB">
        <w:rPr>
          <w:i/>
          <w:sz w:val="20"/>
          <w:szCs w:val="20"/>
          <w:lang w:val="sr-Cyrl-RS"/>
        </w:rPr>
        <w:t>лану</w:t>
      </w:r>
      <w:r w:rsidR="003460D7" w:rsidRPr="00D92C81">
        <w:rPr>
          <w:i/>
          <w:sz w:val="20"/>
          <w:szCs w:val="20"/>
          <w:lang w:val="ru-RU"/>
        </w:rPr>
        <w:t xml:space="preserve"> наставе и учења за </w:t>
      </w:r>
      <w:r w:rsidR="003460D7" w:rsidRPr="00A866AB">
        <w:rPr>
          <w:i/>
          <w:sz w:val="20"/>
          <w:szCs w:val="20"/>
          <w:lang w:val="sr-Cyrl-RS"/>
        </w:rPr>
        <w:t>пети и шести разред</w:t>
      </w:r>
      <w:r w:rsidR="003460D7" w:rsidRPr="00D92C81">
        <w:rPr>
          <w:i/>
          <w:sz w:val="20"/>
          <w:szCs w:val="20"/>
          <w:lang w:val="ru-RU"/>
        </w:rPr>
        <w:t xml:space="preserve"> основног образовања и васпитања </w:t>
      </w:r>
      <w:r w:rsidR="003460D7" w:rsidRPr="00A866AB">
        <w:rPr>
          <w:i/>
          <w:sz w:val="20"/>
          <w:szCs w:val="20"/>
          <w:lang w:val="sr-Cyrl-RS"/>
        </w:rPr>
        <w:t xml:space="preserve">и програму наставе и учења за пети и шести разред основног образовања и васпитања </w:t>
      </w:r>
      <w:r w:rsidR="003460D7" w:rsidRPr="00D92C81">
        <w:rPr>
          <w:i/>
          <w:sz w:val="20"/>
          <w:szCs w:val="20"/>
          <w:lang w:val="ru-RU"/>
        </w:rPr>
        <w:t>(,,Сл. Гласник РС – Просветни гласник“, бр</w:t>
      </w:r>
      <w:r w:rsidR="003460D7" w:rsidRPr="00A866AB">
        <w:rPr>
          <w:i/>
          <w:sz w:val="20"/>
          <w:szCs w:val="20"/>
          <w:lang w:val="sr-Cyrl-RS"/>
        </w:rPr>
        <w:t xml:space="preserve"> 15/2018, 18/2018</w:t>
      </w:r>
      <w:r w:rsidR="003460D7" w:rsidRPr="00D92C81">
        <w:rPr>
          <w:i/>
          <w:sz w:val="20"/>
          <w:szCs w:val="20"/>
          <w:lang w:val="ru-RU"/>
        </w:rPr>
        <w:t xml:space="preserve">, 3/2019, 3/2020, 6/2020 </w:t>
      </w:r>
      <w:r w:rsidR="003460D7" w:rsidRPr="00A866AB">
        <w:rPr>
          <w:i/>
          <w:sz w:val="20"/>
          <w:szCs w:val="20"/>
          <w:lang w:val="sr-Cyrl-RS"/>
        </w:rPr>
        <w:t>и 17/2021</w:t>
      </w:r>
      <w:r w:rsidR="003460D7" w:rsidRPr="00D92C81">
        <w:rPr>
          <w:i/>
          <w:sz w:val="20"/>
          <w:szCs w:val="20"/>
          <w:lang w:val="ru-RU"/>
        </w:rPr>
        <w:t>).</w:t>
      </w:r>
      <w:bookmarkEnd w:id="41"/>
    </w:p>
    <w:p w14:paraId="1267A64F" w14:textId="77777777" w:rsidR="005900AF" w:rsidRPr="005900AF" w:rsidRDefault="005900AF" w:rsidP="005900AF">
      <w:pPr>
        <w:pStyle w:val="ListParagraph"/>
        <w:ind w:left="0"/>
        <w:jc w:val="both"/>
        <w:rPr>
          <w:i/>
          <w:sz w:val="20"/>
          <w:szCs w:val="20"/>
          <w:lang w:val="sr-Cyrl-RS"/>
        </w:rPr>
      </w:pPr>
    </w:p>
    <w:bookmarkEnd w:id="42"/>
    <w:p w14:paraId="2D63EBF5" w14:textId="77777777" w:rsidR="004615E6" w:rsidRPr="00D92C81" w:rsidRDefault="00EF56B1" w:rsidP="004615E6">
      <w:pPr>
        <w:pStyle w:val="Style2"/>
        <w:spacing w:line="240" w:lineRule="auto"/>
        <w:jc w:val="both"/>
        <w:rPr>
          <w:sz w:val="20"/>
          <w:szCs w:val="20"/>
          <w:lang w:val="ru-RU"/>
        </w:rPr>
      </w:pPr>
      <w:r w:rsidRPr="00D92C81">
        <w:rPr>
          <w:b w:val="0"/>
          <w:sz w:val="20"/>
          <w:szCs w:val="20"/>
          <w:lang w:val="ru-RU"/>
        </w:rPr>
        <w:t xml:space="preserve"> </w:t>
      </w:r>
      <w:r w:rsidRPr="00D92C81">
        <w:rPr>
          <w:sz w:val="20"/>
          <w:szCs w:val="20"/>
          <w:lang w:val="ru-RU"/>
        </w:rPr>
        <w:t>ЕНГЛЕСКИ ЈЕЗИК:</w:t>
      </w:r>
    </w:p>
    <w:p w14:paraId="6D5FE5E0" w14:textId="77777777"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енглески језик са: циљевима </w:t>
      </w:r>
      <w:r w:rsidR="00C76CF7" w:rsidRPr="00D92C81">
        <w:rPr>
          <w:sz w:val="20"/>
          <w:szCs w:val="20"/>
          <w:lang w:val="ru-RU"/>
        </w:rPr>
        <w:t xml:space="preserve">и задацима </w:t>
      </w:r>
      <w:r w:rsidRPr="00D92C81">
        <w:rPr>
          <w:sz w:val="20"/>
          <w:szCs w:val="20"/>
          <w:lang w:val="ru-RU"/>
        </w:rPr>
        <w:t>наставе и учења; садржајима рада; начинима и поступцима за остваривање програма садржан је</w:t>
      </w:r>
      <w:r w:rsidRPr="00D92C81">
        <w:rPr>
          <w:b/>
          <w:sz w:val="20"/>
          <w:szCs w:val="20"/>
          <w:lang w:val="ru-RU"/>
        </w:rPr>
        <w:t xml:space="preserve"> у</w:t>
      </w:r>
      <w:r w:rsidR="005900AF" w:rsidRPr="00D92C81">
        <w:rPr>
          <w:i/>
          <w:sz w:val="20"/>
          <w:szCs w:val="20"/>
          <w:lang w:val="ru-RU"/>
        </w:rPr>
        <w:t xml:space="preserve"> 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1302B458" w14:textId="77777777" w:rsidR="004615E6" w:rsidRPr="00D92C81" w:rsidRDefault="00EF56B1" w:rsidP="00EF56B1">
      <w:pPr>
        <w:pStyle w:val="Style2"/>
        <w:spacing w:line="240" w:lineRule="auto"/>
        <w:jc w:val="both"/>
        <w:rPr>
          <w:b w:val="0"/>
          <w:sz w:val="20"/>
          <w:szCs w:val="20"/>
          <w:lang w:val="ru-RU"/>
        </w:rPr>
      </w:pPr>
      <w:r w:rsidRPr="00D92C81">
        <w:rPr>
          <w:b w:val="0"/>
          <w:sz w:val="20"/>
          <w:szCs w:val="20"/>
          <w:lang w:val="ru-RU"/>
        </w:rPr>
        <w:t xml:space="preserve"> </w:t>
      </w:r>
    </w:p>
    <w:p w14:paraId="69CD5215"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ЛИКОВНА КУЛТУРА:</w:t>
      </w:r>
    </w:p>
    <w:p w14:paraId="04D2DFBA" w14:textId="77777777"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ликовна култура са: циљевима</w:t>
      </w:r>
      <w:r w:rsidR="00C76CF7" w:rsidRPr="00D92C81">
        <w:rPr>
          <w:sz w:val="20"/>
          <w:szCs w:val="20"/>
          <w:lang w:val="ru-RU"/>
        </w:rPr>
        <w:t xml:space="preserve"> и задацима</w:t>
      </w:r>
      <w:r w:rsidRPr="00D92C81">
        <w:rPr>
          <w:sz w:val="20"/>
          <w:szCs w:val="20"/>
          <w:lang w:val="ru-RU"/>
        </w:rPr>
        <w:t xml:space="preserve"> наставе и уче</w:t>
      </w:r>
      <w:r w:rsidR="00C76CF7" w:rsidRPr="00D92C81">
        <w:rPr>
          <w:sz w:val="20"/>
          <w:szCs w:val="20"/>
          <w:lang w:val="ru-RU"/>
        </w:rPr>
        <w:t>ња;</w:t>
      </w:r>
      <w:r w:rsidRPr="00D92C81">
        <w:rPr>
          <w:sz w:val="20"/>
          <w:szCs w:val="20"/>
          <w:lang w:val="ru-RU"/>
        </w:rPr>
        <w:t xml:space="preserve"> 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28DD8BDC" w14:textId="77777777" w:rsidR="004615E6" w:rsidRPr="00D92C81" w:rsidRDefault="004615E6" w:rsidP="00EF56B1">
      <w:pPr>
        <w:pStyle w:val="Style2"/>
        <w:spacing w:line="240" w:lineRule="auto"/>
        <w:jc w:val="both"/>
        <w:rPr>
          <w:b w:val="0"/>
          <w:sz w:val="20"/>
          <w:szCs w:val="20"/>
          <w:lang w:val="ru-RU"/>
        </w:rPr>
      </w:pPr>
    </w:p>
    <w:p w14:paraId="564B2D9E"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 xml:space="preserve">МУЗИЧКА КУЛТУРА: </w:t>
      </w:r>
    </w:p>
    <w:p w14:paraId="1D21F72B" w14:textId="77777777" w:rsidR="004615E6" w:rsidRPr="00D92C81" w:rsidRDefault="00EF56B1" w:rsidP="005900AF">
      <w:pPr>
        <w:pStyle w:val="ListParagraph"/>
        <w:ind w:left="0"/>
        <w:jc w:val="both"/>
        <w:rPr>
          <w:i/>
          <w:sz w:val="20"/>
          <w:szCs w:val="20"/>
          <w:lang w:val="ru-RU"/>
        </w:rPr>
      </w:pPr>
      <w:r w:rsidRPr="00D92C81">
        <w:rPr>
          <w:sz w:val="20"/>
          <w:szCs w:val="20"/>
          <w:lang w:val="ru-RU"/>
        </w:rPr>
        <w:t>Програм обавезног наставног предмета музичка култура са: циљевима</w:t>
      </w:r>
      <w:r w:rsidR="001E4E5A" w:rsidRPr="00D92C81">
        <w:rPr>
          <w:sz w:val="20"/>
          <w:szCs w:val="20"/>
          <w:lang w:val="ru-RU"/>
        </w:rPr>
        <w:t xml:space="preserve"> и задацима наставе и учења </w:t>
      </w:r>
      <w:r w:rsidR="00C76CF7" w:rsidRPr="00D92C81">
        <w:rPr>
          <w:sz w:val="20"/>
          <w:szCs w:val="20"/>
          <w:lang w:val="ru-RU"/>
        </w:rPr>
        <w:t xml:space="preserve"> </w:t>
      </w:r>
      <w:r w:rsidRPr="00D92C81">
        <w:rPr>
          <w:sz w:val="20"/>
          <w:szCs w:val="20"/>
          <w:lang w:val="ru-RU"/>
        </w:rPr>
        <w:t xml:space="preserve">садржајима рада; начинима и поступцима за остваривање програма садржан је </w:t>
      </w:r>
      <w:r w:rsidRPr="00D92C81">
        <w:rPr>
          <w:b/>
          <w:sz w:val="20"/>
          <w:szCs w:val="20"/>
          <w:lang w:val="ru-RU"/>
        </w:rPr>
        <w:t xml:space="preserve">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3B13EE42" w14:textId="77777777" w:rsidR="005900AF" w:rsidRPr="005900AF" w:rsidRDefault="005900AF" w:rsidP="005900AF">
      <w:pPr>
        <w:pStyle w:val="ListParagraph"/>
        <w:ind w:left="0"/>
        <w:jc w:val="both"/>
        <w:rPr>
          <w:i/>
          <w:sz w:val="20"/>
          <w:szCs w:val="20"/>
          <w:lang w:val="sr-Cyrl-RS"/>
        </w:rPr>
      </w:pPr>
    </w:p>
    <w:p w14:paraId="06A83851"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ИСТОРИЈА:</w:t>
      </w:r>
    </w:p>
    <w:p w14:paraId="7E8522D6" w14:textId="77777777"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историја са: циљевима</w:t>
      </w:r>
      <w:r w:rsidR="000D4275" w:rsidRPr="00D92C81">
        <w:rPr>
          <w:sz w:val="20"/>
          <w:szCs w:val="20"/>
          <w:lang w:val="ru-RU"/>
        </w:rPr>
        <w:t xml:space="preserve"> и задацима</w:t>
      </w:r>
      <w:r w:rsidRPr="00D92C81">
        <w:rPr>
          <w:sz w:val="20"/>
          <w:szCs w:val="20"/>
          <w:lang w:val="ru-RU"/>
        </w:rPr>
        <w:t xml:space="preserve"> наставе и учењ</w:t>
      </w:r>
      <w:r w:rsidR="000D4275" w:rsidRPr="00D92C81">
        <w:rPr>
          <w:sz w:val="20"/>
          <w:szCs w:val="20"/>
          <w:lang w:val="ru-RU"/>
        </w:rPr>
        <w:t xml:space="preserve">а; </w:t>
      </w:r>
      <w:r w:rsidRPr="00D92C81">
        <w:rPr>
          <w:sz w:val="20"/>
          <w:szCs w:val="20"/>
          <w:lang w:val="ru-RU"/>
        </w:rPr>
        <w:t xml:space="preserve">садржајима рада; начинима и поступцима за остваривање програма садржан је </w:t>
      </w:r>
      <w:r w:rsidRPr="00D92C81">
        <w:rPr>
          <w:b/>
          <w:sz w:val="20"/>
          <w:szCs w:val="20"/>
          <w:lang w:val="ru-RU"/>
        </w:rPr>
        <w:t xml:space="preserve">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54965A69" w14:textId="77777777" w:rsidR="004615E6" w:rsidRPr="00D92C81" w:rsidRDefault="004615E6" w:rsidP="00EF56B1">
      <w:pPr>
        <w:pStyle w:val="Style2"/>
        <w:spacing w:line="240" w:lineRule="auto"/>
        <w:jc w:val="both"/>
        <w:rPr>
          <w:b w:val="0"/>
          <w:sz w:val="20"/>
          <w:szCs w:val="20"/>
          <w:lang w:val="ru-RU"/>
        </w:rPr>
      </w:pPr>
    </w:p>
    <w:p w14:paraId="271752ED"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ГЕОГРАФИЈА:</w:t>
      </w:r>
    </w:p>
    <w:p w14:paraId="44D50D56" w14:textId="77777777" w:rsidR="005900AF" w:rsidRPr="00157CDB" w:rsidRDefault="00EF56B1" w:rsidP="005900AF">
      <w:pPr>
        <w:pStyle w:val="ListParagraph"/>
        <w:ind w:left="0"/>
        <w:jc w:val="both"/>
        <w:rPr>
          <w:i/>
          <w:sz w:val="20"/>
          <w:szCs w:val="20"/>
          <w:lang w:val="sr-Cyrl-RS"/>
        </w:rPr>
      </w:pPr>
      <w:r w:rsidRPr="00D92C81">
        <w:rPr>
          <w:sz w:val="20"/>
          <w:szCs w:val="20"/>
          <w:lang w:val="ru-RU"/>
        </w:rPr>
        <w:t>Програм обавезног наставног предмета географија са: циљевима</w:t>
      </w:r>
      <w:r w:rsidR="000D4275" w:rsidRPr="00D92C81">
        <w:rPr>
          <w:sz w:val="20"/>
          <w:szCs w:val="20"/>
          <w:lang w:val="ru-RU"/>
        </w:rPr>
        <w:t xml:space="preserve">и задацима </w:t>
      </w:r>
      <w:r w:rsidRPr="00D92C81">
        <w:rPr>
          <w:sz w:val="20"/>
          <w:szCs w:val="20"/>
          <w:lang w:val="ru-RU"/>
        </w:rPr>
        <w:t xml:space="preserve"> наставе и учењ</w:t>
      </w:r>
      <w:r w:rsidR="000D4275" w:rsidRPr="00D92C81">
        <w:rPr>
          <w:sz w:val="20"/>
          <w:szCs w:val="20"/>
          <w:lang w:val="ru-RU"/>
        </w:rPr>
        <w:t xml:space="preserve">а; </w:t>
      </w:r>
      <w:r w:rsidRPr="00D92C81">
        <w:rPr>
          <w:sz w:val="20"/>
          <w:szCs w:val="20"/>
          <w:lang w:val="ru-RU"/>
        </w:rPr>
        <w:t>садржајима рада; начинима и поступцима за остваривање програма садржан је</w:t>
      </w:r>
      <w:r w:rsidRPr="00D92C81">
        <w:rPr>
          <w:b/>
          <w:sz w:val="20"/>
          <w:szCs w:val="20"/>
          <w:lang w:val="ru-RU"/>
        </w:rPr>
        <w:t xml:space="preserve"> у</w:t>
      </w:r>
      <w:r w:rsidRPr="00D92C81">
        <w:rPr>
          <w:b/>
          <w:i/>
          <w:sz w:val="20"/>
          <w:szCs w:val="20"/>
          <w:lang w:val="ru-RU"/>
        </w:rPr>
        <w:t xml:space="preserve">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3C6D81C5" w14:textId="77777777" w:rsidR="00EF56B1" w:rsidRPr="00D92C81" w:rsidRDefault="00EF56B1" w:rsidP="00EF56B1">
      <w:pPr>
        <w:pStyle w:val="Style2"/>
        <w:spacing w:line="240" w:lineRule="auto"/>
        <w:jc w:val="both"/>
        <w:rPr>
          <w:b w:val="0"/>
          <w:sz w:val="20"/>
          <w:szCs w:val="20"/>
          <w:lang w:val="ru-RU"/>
        </w:rPr>
      </w:pPr>
    </w:p>
    <w:p w14:paraId="50184120" w14:textId="77777777" w:rsidR="004615E6" w:rsidRPr="00D92C81" w:rsidRDefault="000D4275" w:rsidP="004615E6">
      <w:pPr>
        <w:pStyle w:val="Style2"/>
        <w:spacing w:line="240" w:lineRule="auto"/>
        <w:jc w:val="both"/>
        <w:rPr>
          <w:sz w:val="20"/>
          <w:szCs w:val="20"/>
          <w:lang w:val="ru-RU"/>
        </w:rPr>
      </w:pPr>
      <w:r w:rsidRPr="00D92C81">
        <w:rPr>
          <w:sz w:val="20"/>
          <w:szCs w:val="20"/>
          <w:lang w:val="ru-RU"/>
        </w:rPr>
        <w:t>ФИЗИКА:</w:t>
      </w:r>
    </w:p>
    <w:p w14:paraId="4D874B4E" w14:textId="77777777" w:rsidR="005900AF" w:rsidRPr="00157CDB" w:rsidRDefault="000D4275" w:rsidP="005900AF">
      <w:pPr>
        <w:pStyle w:val="ListParagraph"/>
        <w:ind w:left="0"/>
        <w:jc w:val="both"/>
        <w:rPr>
          <w:i/>
          <w:sz w:val="20"/>
          <w:szCs w:val="20"/>
          <w:lang w:val="sr-Cyrl-RS"/>
        </w:rPr>
      </w:pPr>
      <w:r w:rsidRPr="00D92C81">
        <w:rPr>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b/>
          <w:sz w:val="20"/>
          <w:szCs w:val="20"/>
          <w:lang w:val="ru-RU"/>
        </w:rPr>
        <w:t xml:space="preserve"> у</w:t>
      </w:r>
      <w:r w:rsidRPr="00D92C81">
        <w:rPr>
          <w:b/>
          <w:i/>
          <w:sz w:val="20"/>
          <w:szCs w:val="20"/>
          <w:lang w:val="ru-RU"/>
        </w:rPr>
        <w:t xml:space="preserve">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5A60D1A4" w14:textId="77777777" w:rsidR="000D4275" w:rsidRPr="00D92C81" w:rsidRDefault="000D4275" w:rsidP="000D4275">
      <w:pPr>
        <w:pStyle w:val="Style2"/>
        <w:spacing w:line="240" w:lineRule="auto"/>
        <w:jc w:val="both"/>
        <w:rPr>
          <w:b w:val="0"/>
          <w:sz w:val="20"/>
          <w:szCs w:val="20"/>
          <w:lang w:val="ru-RU"/>
        </w:rPr>
      </w:pPr>
    </w:p>
    <w:p w14:paraId="4F576668"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lastRenderedPageBreak/>
        <w:t>МАТЕМАТИКА:</w:t>
      </w:r>
    </w:p>
    <w:p w14:paraId="670077D9" w14:textId="77777777"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математика са: циљевима </w:t>
      </w:r>
      <w:r w:rsidR="000D4275" w:rsidRPr="00D92C81">
        <w:rPr>
          <w:sz w:val="20"/>
          <w:szCs w:val="20"/>
          <w:lang w:val="ru-RU"/>
        </w:rPr>
        <w:t>и задацима наставе и учења;</w:t>
      </w:r>
      <w:r w:rsidRPr="00D92C81">
        <w:rPr>
          <w:sz w:val="20"/>
          <w:szCs w:val="20"/>
          <w:lang w:val="ru-RU"/>
        </w:rPr>
        <w:t xml:space="preserve"> 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1802B865" w14:textId="77777777" w:rsidR="004615E6" w:rsidRPr="00D92C81" w:rsidRDefault="004615E6" w:rsidP="00EF56B1">
      <w:pPr>
        <w:pStyle w:val="Style2"/>
        <w:spacing w:line="240" w:lineRule="auto"/>
        <w:jc w:val="both"/>
        <w:rPr>
          <w:b w:val="0"/>
          <w:sz w:val="20"/>
          <w:szCs w:val="20"/>
          <w:lang w:val="ru-RU"/>
        </w:rPr>
      </w:pPr>
    </w:p>
    <w:p w14:paraId="3B68B822" w14:textId="77777777" w:rsidR="004615E6" w:rsidRPr="00D92C81" w:rsidRDefault="00EF56B1" w:rsidP="004615E6">
      <w:pPr>
        <w:pStyle w:val="Style2"/>
        <w:spacing w:line="240" w:lineRule="auto"/>
        <w:jc w:val="both"/>
        <w:rPr>
          <w:sz w:val="20"/>
          <w:szCs w:val="20"/>
          <w:lang w:val="ru-RU"/>
        </w:rPr>
      </w:pPr>
      <w:r w:rsidRPr="00D92C81">
        <w:rPr>
          <w:sz w:val="20"/>
          <w:szCs w:val="20"/>
          <w:lang w:val="ru-RU"/>
        </w:rPr>
        <w:t>БИОЛОГИЈА:</w:t>
      </w:r>
    </w:p>
    <w:p w14:paraId="3B6CC818" w14:textId="77777777" w:rsidR="005900AF" w:rsidRPr="00157CDB" w:rsidRDefault="00EF56B1" w:rsidP="005900AF">
      <w:pPr>
        <w:pStyle w:val="ListParagraph"/>
        <w:ind w:left="0"/>
        <w:jc w:val="both"/>
        <w:rPr>
          <w:i/>
          <w:sz w:val="20"/>
          <w:szCs w:val="20"/>
          <w:lang w:val="sr-Cyrl-RS"/>
        </w:rPr>
      </w:pPr>
      <w:r w:rsidRPr="00D92C81">
        <w:rPr>
          <w:sz w:val="20"/>
          <w:szCs w:val="20"/>
          <w:lang w:val="ru-RU"/>
        </w:rPr>
        <w:t xml:space="preserve">Програм обавезног наставног предмета биологија са: циљевима </w:t>
      </w:r>
      <w:r w:rsidR="000D4275" w:rsidRPr="00D92C81">
        <w:rPr>
          <w:sz w:val="20"/>
          <w:szCs w:val="20"/>
          <w:lang w:val="ru-RU"/>
        </w:rPr>
        <w:t xml:space="preserve">и задацима </w:t>
      </w:r>
      <w:r w:rsidRPr="00D92C81">
        <w:rPr>
          <w:sz w:val="20"/>
          <w:szCs w:val="20"/>
          <w:lang w:val="ru-RU"/>
        </w:rPr>
        <w:t>наставе и учењ</w:t>
      </w:r>
      <w:r w:rsidR="000D4275" w:rsidRPr="00D92C81">
        <w:rPr>
          <w:sz w:val="20"/>
          <w:szCs w:val="20"/>
          <w:lang w:val="ru-RU"/>
        </w:rPr>
        <w:t>а;</w:t>
      </w:r>
      <w:r w:rsidR="00374A6A" w:rsidRPr="00D92C81">
        <w:rPr>
          <w:sz w:val="20"/>
          <w:szCs w:val="20"/>
          <w:lang w:val="ru-RU"/>
        </w:rPr>
        <w:t xml:space="preserve"> </w:t>
      </w:r>
      <w:r w:rsidRPr="00D92C81">
        <w:rPr>
          <w:sz w:val="20"/>
          <w:szCs w:val="20"/>
          <w:lang w:val="ru-RU"/>
        </w:rPr>
        <w:t>садржајима рада; начинима и поступцима за остваривање програма садржан је</w:t>
      </w:r>
      <w:r w:rsidRPr="00D92C81">
        <w:rPr>
          <w:b/>
          <w:sz w:val="20"/>
          <w:szCs w:val="20"/>
          <w:lang w:val="ru-RU"/>
        </w:rPr>
        <w:t xml:space="preserve"> у </w:t>
      </w:r>
      <w:r w:rsidR="005900AF" w:rsidRPr="00D92C81">
        <w:rPr>
          <w:i/>
          <w:sz w:val="20"/>
          <w:szCs w:val="20"/>
          <w:lang w:val="ru-RU"/>
        </w:rPr>
        <w:t>Правилник</w:t>
      </w:r>
      <w:r w:rsidR="005900AF">
        <w:rPr>
          <w:i/>
          <w:sz w:val="20"/>
          <w:szCs w:val="20"/>
          <w:lang w:val="sr-Cyrl-RS"/>
        </w:rPr>
        <w:t>у</w:t>
      </w:r>
      <w:r w:rsidR="005900AF" w:rsidRPr="00D92C81">
        <w:rPr>
          <w:i/>
          <w:sz w:val="20"/>
          <w:szCs w:val="20"/>
          <w:lang w:val="ru-RU"/>
        </w:rPr>
        <w:t xml:space="preserve"> о п</w:t>
      </w:r>
      <w:r w:rsidR="005900AF" w:rsidRPr="00A866AB">
        <w:rPr>
          <w:i/>
          <w:sz w:val="20"/>
          <w:szCs w:val="20"/>
          <w:lang w:val="sr-Cyrl-RS"/>
        </w:rPr>
        <w:t>лану</w:t>
      </w:r>
      <w:r w:rsidR="005900AF" w:rsidRPr="00D92C81">
        <w:rPr>
          <w:i/>
          <w:sz w:val="20"/>
          <w:szCs w:val="20"/>
          <w:lang w:val="ru-RU"/>
        </w:rPr>
        <w:t xml:space="preserve"> наставе и учења за </w:t>
      </w:r>
      <w:r w:rsidR="005900AF" w:rsidRPr="00A866AB">
        <w:rPr>
          <w:i/>
          <w:sz w:val="20"/>
          <w:szCs w:val="20"/>
          <w:lang w:val="sr-Cyrl-RS"/>
        </w:rPr>
        <w:t>пети и шести разред</w:t>
      </w:r>
      <w:r w:rsidR="005900AF" w:rsidRPr="00D92C81">
        <w:rPr>
          <w:i/>
          <w:sz w:val="20"/>
          <w:szCs w:val="20"/>
          <w:lang w:val="ru-RU"/>
        </w:rPr>
        <w:t xml:space="preserve"> основног образовања и васпитања </w:t>
      </w:r>
      <w:r w:rsidR="005900AF" w:rsidRPr="00A866AB">
        <w:rPr>
          <w:i/>
          <w:sz w:val="20"/>
          <w:szCs w:val="20"/>
          <w:lang w:val="sr-Cyrl-RS"/>
        </w:rPr>
        <w:t xml:space="preserve">и програму наставе и учења за пети и шести разред основног образовања и васпитања </w:t>
      </w:r>
      <w:r w:rsidR="005900AF" w:rsidRPr="00D92C81">
        <w:rPr>
          <w:i/>
          <w:sz w:val="20"/>
          <w:szCs w:val="20"/>
          <w:lang w:val="ru-RU"/>
        </w:rPr>
        <w:t>(,,Сл. Гласник РС – Просветни гласник“, бр</w:t>
      </w:r>
      <w:r w:rsidR="005900AF" w:rsidRPr="00A866AB">
        <w:rPr>
          <w:i/>
          <w:sz w:val="20"/>
          <w:szCs w:val="20"/>
          <w:lang w:val="sr-Cyrl-RS"/>
        </w:rPr>
        <w:t xml:space="preserve"> 15/2018, 18/2018</w:t>
      </w:r>
      <w:r w:rsidR="005900AF" w:rsidRPr="00D92C81">
        <w:rPr>
          <w:i/>
          <w:sz w:val="20"/>
          <w:szCs w:val="20"/>
          <w:lang w:val="ru-RU"/>
        </w:rPr>
        <w:t xml:space="preserve">, 3/2019, 3/2020, 6/2020 </w:t>
      </w:r>
      <w:r w:rsidR="005900AF" w:rsidRPr="00A866AB">
        <w:rPr>
          <w:i/>
          <w:sz w:val="20"/>
          <w:szCs w:val="20"/>
          <w:lang w:val="sr-Cyrl-RS"/>
        </w:rPr>
        <w:t>и 17/2021</w:t>
      </w:r>
      <w:r w:rsidR="005900AF" w:rsidRPr="00D92C81">
        <w:rPr>
          <w:i/>
          <w:sz w:val="20"/>
          <w:szCs w:val="20"/>
          <w:lang w:val="ru-RU"/>
        </w:rPr>
        <w:t>).</w:t>
      </w:r>
    </w:p>
    <w:p w14:paraId="57450F18" w14:textId="77777777" w:rsidR="004615E6" w:rsidRPr="00D92C81" w:rsidRDefault="004615E6" w:rsidP="004615E6">
      <w:pPr>
        <w:pStyle w:val="Style2"/>
        <w:spacing w:line="240" w:lineRule="auto"/>
        <w:jc w:val="both"/>
        <w:rPr>
          <w:b w:val="0"/>
          <w:sz w:val="20"/>
          <w:szCs w:val="20"/>
          <w:lang w:val="ru-RU"/>
        </w:rPr>
      </w:pPr>
    </w:p>
    <w:p w14:paraId="0F60E569" w14:textId="77777777" w:rsidR="004615E6" w:rsidRPr="00D92C81" w:rsidRDefault="004615E6" w:rsidP="00EF56B1">
      <w:pPr>
        <w:pStyle w:val="Style2"/>
        <w:spacing w:line="240" w:lineRule="auto"/>
        <w:jc w:val="both"/>
        <w:rPr>
          <w:sz w:val="20"/>
          <w:szCs w:val="20"/>
          <w:lang w:val="ru-RU"/>
        </w:rPr>
      </w:pPr>
      <w:r w:rsidRPr="00D92C81">
        <w:rPr>
          <w:sz w:val="20"/>
          <w:szCs w:val="20"/>
          <w:lang w:val="ru-RU"/>
        </w:rPr>
        <w:t>ТЕХНИКА И ТЕХНОЛОГИЈА:</w:t>
      </w:r>
    </w:p>
    <w:p w14:paraId="134DB0E2" w14:textId="77777777" w:rsidR="004615E6" w:rsidRPr="00D92C81" w:rsidRDefault="00EF56B1" w:rsidP="00EF56B1">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техника и технологија са: циљевима наставе и учења;</w:t>
      </w:r>
      <w:r w:rsidR="00374A6A" w:rsidRPr="00D92C81">
        <w:rPr>
          <w:b w:val="0"/>
          <w:sz w:val="20"/>
          <w:szCs w:val="20"/>
          <w:lang w:val="ru-RU"/>
        </w:rPr>
        <w:t xml:space="preserve"> </w:t>
      </w:r>
      <w:r w:rsidRPr="00D92C81">
        <w:rPr>
          <w:b w:val="0"/>
          <w:sz w:val="20"/>
          <w:szCs w:val="20"/>
          <w:lang w:val="ru-RU"/>
        </w:rPr>
        <w:t xml:space="preserve">исходима по областима/темама; садржајима рада; начинима и поступцима за остваривање програма садржан је у </w:t>
      </w:r>
      <w:r w:rsidR="004615E6" w:rsidRPr="00D92C81">
        <w:rPr>
          <w:b w:val="0"/>
          <w:i/>
          <w:sz w:val="20"/>
          <w:szCs w:val="20"/>
          <w:lang w:val="ru-RU"/>
        </w:rPr>
        <w:t>Правилни</w:t>
      </w:r>
      <w:r w:rsidR="004615E6" w:rsidRPr="004615E6">
        <w:rPr>
          <w:b w:val="0"/>
          <w:i/>
          <w:sz w:val="20"/>
          <w:szCs w:val="20"/>
          <w:lang w:val="sr-Cyrl-RS"/>
        </w:rPr>
        <w:t>к</w:t>
      </w:r>
      <w:r w:rsidR="006D55EF">
        <w:rPr>
          <w:b w:val="0"/>
          <w:i/>
          <w:sz w:val="20"/>
          <w:szCs w:val="20"/>
          <w:lang w:val="sr-Cyrl-RS"/>
        </w:rPr>
        <w:t>у</w:t>
      </w:r>
      <w:r w:rsidR="004615E6"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4615E6" w:rsidRPr="004615E6">
        <w:rPr>
          <w:b w:val="0"/>
          <w:i/>
          <w:sz w:val="20"/>
          <w:szCs w:val="20"/>
          <w:lang w:val="sr-Cyrl-RS"/>
        </w:rPr>
        <w:t>, 12/2018 и 3/2020</w:t>
      </w:r>
      <w:r w:rsidR="004615E6" w:rsidRPr="00D92C81">
        <w:rPr>
          <w:b w:val="0"/>
          <w:i/>
          <w:sz w:val="20"/>
          <w:szCs w:val="20"/>
          <w:lang w:val="ru-RU"/>
        </w:rPr>
        <w:t>).</w:t>
      </w:r>
    </w:p>
    <w:p w14:paraId="2687895F" w14:textId="77777777" w:rsidR="00EF56B1" w:rsidRPr="00D92C81" w:rsidRDefault="00EF56B1" w:rsidP="00EF56B1">
      <w:pPr>
        <w:pStyle w:val="Style2"/>
        <w:spacing w:line="240" w:lineRule="auto"/>
        <w:jc w:val="both"/>
        <w:rPr>
          <w:sz w:val="20"/>
          <w:szCs w:val="20"/>
          <w:lang w:val="ru-RU"/>
        </w:rPr>
      </w:pPr>
      <w:bookmarkStart w:id="43" w:name="_Hlk108647106"/>
      <w:r w:rsidRPr="00D92C81">
        <w:rPr>
          <w:sz w:val="20"/>
          <w:szCs w:val="20"/>
          <w:lang w:val="ru-RU"/>
        </w:rPr>
        <w:t>ИНФОРМАТИКА И РАЧУНАРСТВО:</w:t>
      </w:r>
    </w:p>
    <w:p w14:paraId="38ADCEFD" w14:textId="77777777" w:rsidR="002754DE" w:rsidRPr="00255C40" w:rsidRDefault="00EF56B1" w:rsidP="00255C40">
      <w:pPr>
        <w:pStyle w:val="Style2"/>
        <w:spacing w:line="240" w:lineRule="auto"/>
        <w:jc w:val="left"/>
        <w:rPr>
          <w:b w:val="0"/>
          <w:sz w:val="20"/>
          <w:szCs w:val="20"/>
          <w:lang w:val="sr-Cyrl-RS"/>
        </w:rPr>
      </w:pPr>
      <w:r w:rsidRPr="00D92C81">
        <w:rPr>
          <w:b w:val="0"/>
          <w:sz w:val="20"/>
          <w:szCs w:val="20"/>
          <w:lang w:val="ru-RU"/>
        </w:rPr>
        <w:t>Програм обавезног наставног предмета информатика и рачунарство са: циљевима наставе и учења;</w:t>
      </w:r>
      <w:r w:rsidR="00374A6A" w:rsidRPr="00D92C81">
        <w:rPr>
          <w:b w:val="0"/>
          <w:sz w:val="20"/>
          <w:szCs w:val="20"/>
          <w:lang w:val="ru-RU"/>
        </w:rPr>
        <w:t xml:space="preserve"> </w:t>
      </w:r>
      <w:r w:rsidRPr="00D92C81">
        <w:rPr>
          <w:b w:val="0"/>
          <w:sz w:val="20"/>
          <w:szCs w:val="20"/>
          <w:lang w:val="ru-RU"/>
        </w:rPr>
        <w:t xml:space="preserve">исходима по областима/темама; садржајима рада; начинима и поступцима за остваривање програма садржан је у </w:t>
      </w:r>
      <w:r w:rsidR="006D55EF" w:rsidRPr="00D92C81">
        <w:rPr>
          <w:b w:val="0"/>
          <w:i/>
          <w:sz w:val="20"/>
          <w:szCs w:val="20"/>
          <w:lang w:val="ru-RU"/>
        </w:rPr>
        <w:t>Правилни</w:t>
      </w:r>
      <w:r w:rsidR="006D55EF" w:rsidRPr="004615E6">
        <w:rPr>
          <w:b w:val="0"/>
          <w:i/>
          <w:sz w:val="20"/>
          <w:szCs w:val="20"/>
          <w:lang w:val="sr-Cyrl-RS"/>
        </w:rPr>
        <w:t>к</w:t>
      </w:r>
      <w:r w:rsidR="006D55EF">
        <w:rPr>
          <w:b w:val="0"/>
          <w:i/>
          <w:sz w:val="20"/>
          <w:szCs w:val="20"/>
          <w:lang w:val="sr-Cyrl-RS"/>
        </w:rPr>
        <w:t>у</w:t>
      </w:r>
      <w:r w:rsidR="006D55EF"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6D55EF" w:rsidRPr="004615E6">
        <w:rPr>
          <w:b w:val="0"/>
          <w:i/>
          <w:sz w:val="20"/>
          <w:szCs w:val="20"/>
          <w:lang w:val="sr-Cyrl-RS"/>
        </w:rPr>
        <w:t>, 12/2018 и 3/2020</w:t>
      </w:r>
      <w:r w:rsidR="006D55EF" w:rsidRPr="00D92C81">
        <w:rPr>
          <w:b w:val="0"/>
          <w:i/>
          <w:sz w:val="20"/>
          <w:szCs w:val="20"/>
          <w:lang w:val="ru-RU"/>
        </w:rPr>
        <w:t>)</w:t>
      </w:r>
      <w:r w:rsidR="006D55EF">
        <w:rPr>
          <w:b w:val="0"/>
          <w:i/>
          <w:sz w:val="20"/>
          <w:szCs w:val="20"/>
          <w:lang w:val="sr-Cyrl-RS"/>
        </w:rPr>
        <w:t>.</w:t>
      </w:r>
      <w:bookmarkEnd w:id="43"/>
    </w:p>
    <w:p w14:paraId="7EEA92B4" w14:textId="77777777" w:rsidR="00EF56B1" w:rsidRPr="00D92C81" w:rsidRDefault="00EF56B1" w:rsidP="00EF56B1">
      <w:pPr>
        <w:pStyle w:val="Style2"/>
        <w:spacing w:line="240" w:lineRule="auto"/>
        <w:jc w:val="both"/>
        <w:rPr>
          <w:sz w:val="20"/>
          <w:szCs w:val="20"/>
          <w:lang w:val="ru-RU"/>
        </w:rPr>
      </w:pPr>
      <w:r w:rsidRPr="00D92C81">
        <w:rPr>
          <w:sz w:val="20"/>
          <w:szCs w:val="20"/>
          <w:lang w:val="ru-RU"/>
        </w:rPr>
        <w:t>ФИЗИЧКО И ЗДРАВСТВЕНО ВАСПИТАЊЕ:</w:t>
      </w:r>
    </w:p>
    <w:p w14:paraId="080AF895" w14:textId="77777777" w:rsidR="00EF56B1" w:rsidRPr="00DD4779" w:rsidRDefault="00EF56B1" w:rsidP="00DD4779">
      <w:pPr>
        <w:pStyle w:val="Style2"/>
        <w:spacing w:line="240" w:lineRule="auto"/>
        <w:jc w:val="left"/>
        <w:rPr>
          <w:b w:val="0"/>
          <w:sz w:val="20"/>
          <w:szCs w:val="20"/>
          <w:lang w:val="sr-Cyrl-RS"/>
        </w:rPr>
      </w:pPr>
      <w:r w:rsidRPr="00D92C81">
        <w:rPr>
          <w:b w:val="0"/>
          <w:sz w:val="20"/>
          <w:szCs w:val="20"/>
          <w:lang w:val="ru-RU"/>
        </w:rPr>
        <w:t>Програм обавезног наставног предмета физичко и здравствено васпитање са: циљевима наставе и учења;</w:t>
      </w:r>
      <w:r w:rsidR="00374A6A" w:rsidRPr="00D92C81">
        <w:rPr>
          <w:b w:val="0"/>
          <w:sz w:val="20"/>
          <w:szCs w:val="20"/>
          <w:lang w:val="ru-RU"/>
        </w:rPr>
        <w:t xml:space="preserve"> </w:t>
      </w:r>
      <w:r w:rsidRPr="00D92C81">
        <w:rPr>
          <w:b w:val="0"/>
          <w:sz w:val="20"/>
          <w:szCs w:val="20"/>
          <w:lang w:val="ru-RU"/>
        </w:rPr>
        <w:t xml:space="preserve">исходима по областима/темама; садржајима рада; начинима и поступцима за остваривање програма садржан је у </w:t>
      </w:r>
      <w:r w:rsidR="006D55EF" w:rsidRPr="00D92C81">
        <w:rPr>
          <w:b w:val="0"/>
          <w:i/>
          <w:sz w:val="20"/>
          <w:szCs w:val="20"/>
          <w:lang w:val="ru-RU"/>
        </w:rPr>
        <w:t>Правилни</w:t>
      </w:r>
      <w:r w:rsidR="006D55EF" w:rsidRPr="004615E6">
        <w:rPr>
          <w:b w:val="0"/>
          <w:i/>
          <w:sz w:val="20"/>
          <w:szCs w:val="20"/>
          <w:lang w:val="sr-Cyrl-RS"/>
        </w:rPr>
        <w:t>к</w:t>
      </w:r>
      <w:r w:rsidR="006D55EF">
        <w:rPr>
          <w:b w:val="0"/>
          <w:i/>
          <w:sz w:val="20"/>
          <w:szCs w:val="20"/>
          <w:lang w:val="sr-Cyrl-RS"/>
        </w:rPr>
        <w:t>у</w:t>
      </w:r>
      <w:r w:rsidR="006D55EF"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6D55EF" w:rsidRPr="004615E6">
        <w:rPr>
          <w:b w:val="0"/>
          <w:i/>
          <w:sz w:val="20"/>
          <w:szCs w:val="20"/>
          <w:lang w:val="sr-Cyrl-RS"/>
        </w:rPr>
        <w:t>, 12/2018 и 3/2020</w:t>
      </w:r>
      <w:r w:rsidR="006D55EF" w:rsidRPr="00D92C81">
        <w:rPr>
          <w:b w:val="0"/>
          <w:i/>
          <w:sz w:val="20"/>
          <w:szCs w:val="20"/>
          <w:lang w:val="ru-RU"/>
        </w:rPr>
        <w:t>)</w:t>
      </w:r>
      <w:r w:rsidR="006D55EF">
        <w:rPr>
          <w:b w:val="0"/>
          <w:i/>
          <w:sz w:val="20"/>
          <w:szCs w:val="20"/>
          <w:lang w:val="sr-Cyrl-RS"/>
        </w:rPr>
        <w:t>.</w:t>
      </w:r>
    </w:p>
    <w:p w14:paraId="27EF22E7" w14:textId="77777777" w:rsidR="003B6468" w:rsidRPr="00D92C81" w:rsidRDefault="003B6468" w:rsidP="003B6468">
      <w:pPr>
        <w:pStyle w:val="Style2"/>
        <w:spacing w:line="240" w:lineRule="auto"/>
        <w:rPr>
          <w:sz w:val="20"/>
          <w:szCs w:val="20"/>
          <w:u w:val="single"/>
          <w:lang w:val="ru-RU"/>
        </w:rPr>
      </w:pPr>
      <w:r w:rsidRPr="00D92C81">
        <w:rPr>
          <w:sz w:val="20"/>
          <w:szCs w:val="20"/>
          <w:u w:val="single"/>
          <w:lang w:val="ru-RU"/>
        </w:rPr>
        <w:t>СЕДМИ РАЗРЕД:</w:t>
      </w:r>
    </w:p>
    <w:p w14:paraId="1C1AC94B" w14:textId="77777777" w:rsidR="006859F0" w:rsidRPr="00D92C81" w:rsidRDefault="003B6468" w:rsidP="006859F0">
      <w:pPr>
        <w:pStyle w:val="Style2"/>
        <w:spacing w:line="240" w:lineRule="auto"/>
        <w:jc w:val="left"/>
        <w:rPr>
          <w:sz w:val="20"/>
          <w:szCs w:val="20"/>
          <w:lang w:val="ru-RU"/>
        </w:rPr>
      </w:pPr>
      <w:r w:rsidRPr="00D92C81">
        <w:rPr>
          <w:sz w:val="20"/>
          <w:szCs w:val="20"/>
          <w:lang w:val="ru-RU"/>
        </w:rPr>
        <w:t>СРПСКИ ЈЕЗИК</w:t>
      </w:r>
      <w:r w:rsidR="00277D92">
        <w:rPr>
          <w:sz w:val="20"/>
          <w:szCs w:val="20"/>
          <w:lang w:val="sr-Cyrl-RS"/>
        </w:rPr>
        <w:t xml:space="preserve"> И КЊИЖЕВНОСТ</w:t>
      </w:r>
      <w:r w:rsidRPr="00D92C81">
        <w:rPr>
          <w:sz w:val="20"/>
          <w:szCs w:val="20"/>
          <w:lang w:val="ru-RU"/>
        </w:rPr>
        <w:t>:</w:t>
      </w:r>
    </w:p>
    <w:p w14:paraId="4AA8FFC3" w14:textId="77777777" w:rsidR="003B6468" w:rsidRPr="00D92C81" w:rsidRDefault="003B6468" w:rsidP="006859F0">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српски језик са: циљевима и задацима наставе и учења;садржајима рада; начинима и поступцима за остваривање програма садржан је у</w:t>
      </w:r>
      <w:r w:rsidRPr="00D92C81">
        <w:rPr>
          <w:b w:val="0"/>
          <w:i/>
          <w:sz w:val="20"/>
          <w:szCs w:val="20"/>
          <w:lang w:val="ru-RU"/>
        </w:rPr>
        <w:t xml:space="preserve"> </w:t>
      </w:r>
      <w:bookmarkStart w:id="44" w:name="_Hlk109113883"/>
      <w:r w:rsidR="006859F0" w:rsidRPr="00D92C81">
        <w:rPr>
          <w:b w:val="0"/>
          <w:i/>
          <w:sz w:val="20"/>
          <w:szCs w:val="20"/>
          <w:lang w:val="ru-RU"/>
        </w:rPr>
        <w:t>Правилник</w:t>
      </w:r>
      <w:r w:rsidR="00DD4779">
        <w:rPr>
          <w:b w:val="0"/>
          <w:i/>
          <w:sz w:val="20"/>
          <w:szCs w:val="20"/>
          <w:lang w:val="sr-Cyrl-RS"/>
        </w:rPr>
        <w:t>у</w:t>
      </w:r>
      <w:r w:rsidR="006859F0" w:rsidRPr="00D92C81">
        <w:rPr>
          <w:b w:val="0"/>
          <w:i/>
          <w:sz w:val="20"/>
          <w:szCs w:val="20"/>
          <w:lang w:val="ru-RU"/>
        </w:rPr>
        <w:t xml:space="preserve"> о п</w:t>
      </w:r>
      <w:r w:rsidR="006859F0" w:rsidRPr="006859F0">
        <w:rPr>
          <w:b w:val="0"/>
          <w:i/>
          <w:sz w:val="20"/>
          <w:szCs w:val="20"/>
          <w:lang w:val="sr-Cyrl-RS"/>
        </w:rPr>
        <w:t>рограму</w:t>
      </w:r>
      <w:r w:rsidR="006859F0" w:rsidRPr="00D92C81">
        <w:rPr>
          <w:b w:val="0"/>
          <w:i/>
          <w:sz w:val="20"/>
          <w:szCs w:val="20"/>
          <w:lang w:val="ru-RU"/>
        </w:rPr>
        <w:t xml:space="preserve">  наставе и учења за </w:t>
      </w:r>
      <w:r w:rsidR="006859F0" w:rsidRPr="006859F0">
        <w:rPr>
          <w:b w:val="0"/>
          <w:i/>
          <w:sz w:val="20"/>
          <w:szCs w:val="20"/>
          <w:lang w:val="sr-Cyrl-RS"/>
        </w:rPr>
        <w:t xml:space="preserve">седми </w:t>
      </w:r>
      <w:r w:rsidR="006859F0" w:rsidRPr="00D92C81">
        <w:rPr>
          <w:b w:val="0"/>
          <w:i/>
          <w:sz w:val="20"/>
          <w:szCs w:val="20"/>
          <w:lang w:val="ru-RU"/>
        </w:rPr>
        <w:t>разред основног образовања и васпитања (,,Сл. Гласник РС – Просветни гласник“, бр</w:t>
      </w:r>
      <w:r w:rsidR="006859F0" w:rsidRPr="006859F0">
        <w:rPr>
          <w:b w:val="0"/>
          <w:i/>
          <w:sz w:val="20"/>
          <w:szCs w:val="20"/>
          <w:lang w:val="sr-Cyrl-RS"/>
        </w:rPr>
        <w:t xml:space="preserve">. </w:t>
      </w:r>
      <w:r w:rsidR="006859F0" w:rsidRPr="00D92C81">
        <w:rPr>
          <w:b w:val="0"/>
          <w:i/>
          <w:sz w:val="20"/>
          <w:szCs w:val="20"/>
          <w:lang w:val="ru-RU"/>
        </w:rPr>
        <w:t>5/2019</w:t>
      </w:r>
      <w:r w:rsidR="006859F0" w:rsidRPr="006859F0">
        <w:rPr>
          <w:b w:val="0"/>
          <w:i/>
          <w:sz w:val="20"/>
          <w:szCs w:val="20"/>
          <w:lang w:val="sr-Cyrl-RS"/>
        </w:rPr>
        <w:t>, 1/2020, 6/2020, 8/2020, 5/2021 и 17/202</w:t>
      </w:r>
      <w:r w:rsidR="006859F0" w:rsidRPr="00D92C81">
        <w:rPr>
          <w:b w:val="0"/>
          <w:i/>
          <w:sz w:val="20"/>
          <w:szCs w:val="20"/>
          <w:lang w:val="ru-RU"/>
        </w:rPr>
        <w:t>1).</w:t>
      </w:r>
    </w:p>
    <w:bookmarkEnd w:id="44"/>
    <w:p w14:paraId="5068BA8C" w14:textId="77777777" w:rsidR="003B6468" w:rsidRPr="00D92C81" w:rsidRDefault="003B6468" w:rsidP="003B6468">
      <w:pPr>
        <w:pStyle w:val="Style2"/>
        <w:spacing w:line="240" w:lineRule="auto"/>
        <w:jc w:val="both"/>
        <w:rPr>
          <w:sz w:val="20"/>
          <w:szCs w:val="20"/>
          <w:lang w:val="ru-RU"/>
        </w:rPr>
      </w:pPr>
      <w:r w:rsidRPr="00D92C81">
        <w:rPr>
          <w:b w:val="0"/>
          <w:sz w:val="20"/>
          <w:szCs w:val="20"/>
          <w:lang w:val="ru-RU"/>
        </w:rPr>
        <w:t xml:space="preserve"> </w:t>
      </w:r>
      <w:r w:rsidRPr="00D92C81">
        <w:rPr>
          <w:sz w:val="20"/>
          <w:szCs w:val="20"/>
          <w:lang w:val="ru-RU"/>
        </w:rPr>
        <w:t>ЕНГЛЕСКИ ЈЕЗИК:</w:t>
      </w:r>
    </w:p>
    <w:p w14:paraId="5CC97D7A" w14:textId="77777777" w:rsidR="003B6468"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38DF8B63"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lastRenderedPageBreak/>
        <w:t>ЛИКОВНА КУЛТУРА:</w:t>
      </w:r>
    </w:p>
    <w:p w14:paraId="72F3152D" w14:textId="77777777"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 </w:t>
      </w:r>
      <w:bookmarkStart w:id="45" w:name="_Hlk108646694"/>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bookmarkEnd w:id="45"/>
    <w:p w14:paraId="728052BC"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 xml:space="preserve">МУЗИЧКА КУЛТУРА: </w:t>
      </w:r>
    </w:p>
    <w:p w14:paraId="3FF2EC02" w14:textId="77777777"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6554F05A"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ИСТОРИЈА:</w:t>
      </w:r>
    </w:p>
    <w:p w14:paraId="06958E8E" w14:textId="77777777" w:rsidR="003B6468" w:rsidRPr="00D92C81" w:rsidRDefault="003B6468" w:rsidP="00DD4779">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историја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00DD4779" w:rsidRPr="00D92C81">
        <w:rPr>
          <w:b w:val="0"/>
          <w:i/>
          <w:sz w:val="20"/>
          <w:szCs w:val="20"/>
          <w:lang w:val="ru-RU"/>
        </w:rPr>
        <w:t xml:space="preserve"> 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328A999B"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ГЕОГРАФИЈА:</w:t>
      </w:r>
    </w:p>
    <w:p w14:paraId="0A3395BF" w14:textId="77777777" w:rsidR="005A34CB" w:rsidRPr="00D92C81" w:rsidRDefault="003B6468" w:rsidP="00DD4779">
      <w:pPr>
        <w:pStyle w:val="Style2"/>
        <w:spacing w:line="240" w:lineRule="auto"/>
        <w:jc w:val="left"/>
        <w:rPr>
          <w:b w:val="0"/>
          <w:sz w:val="20"/>
          <w:szCs w:val="20"/>
          <w:lang w:val="ru-RU"/>
        </w:rPr>
      </w:pPr>
      <w:r w:rsidRPr="00D92C81">
        <w:rPr>
          <w:b w:val="0"/>
          <w:sz w:val="20"/>
          <w:szCs w:val="20"/>
          <w:lang w:val="ru-RU"/>
        </w:rPr>
        <w:t>Програм обавезног наставног предмета географија са: циљевимаи задацима  наставе и учења; садржајима рада; начинима и поступцима за остваривање програма садржан је у</w:t>
      </w:r>
      <w:r w:rsidR="005A34CB" w:rsidRPr="00D92C81">
        <w:rPr>
          <w:i/>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780469F8"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ФИЗИКА:</w:t>
      </w:r>
    </w:p>
    <w:p w14:paraId="5C624807" w14:textId="77777777"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i/>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417214FA"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МАТЕМАТИКА:</w:t>
      </w:r>
    </w:p>
    <w:p w14:paraId="509B8BE4" w14:textId="77777777"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b w:val="0"/>
          <w:sz w:val="20"/>
          <w:szCs w:val="20"/>
          <w:lang w:val="ru-RU"/>
        </w:rPr>
        <w:t xml:space="preserve">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7A529832" w14:textId="77777777" w:rsidR="003B6468" w:rsidRPr="00D92C81" w:rsidRDefault="003B6468" w:rsidP="003B6468">
      <w:pPr>
        <w:pStyle w:val="Style2"/>
        <w:spacing w:line="240" w:lineRule="auto"/>
        <w:jc w:val="both"/>
        <w:rPr>
          <w:sz w:val="20"/>
          <w:szCs w:val="20"/>
          <w:lang w:val="ru-RU"/>
        </w:rPr>
      </w:pPr>
      <w:r w:rsidRPr="00D92C81">
        <w:rPr>
          <w:sz w:val="20"/>
          <w:szCs w:val="20"/>
          <w:lang w:val="ru-RU"/>
        </w:rPr>
        <w:t>БИОЛОГИЈА:</w:t>
      </w:r>
    </w:p>
    <w:p w14:paraId="4DA5A55B" w14:textId="77777777" w:rsidR="005A34CB" w:rsidRPr="00D92C81" w:rsidRDefault="003B6468" w:rsidP="00DD4779">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биологија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66C5832D" w14:textId="77777777" w:rsidR="005A34CB" w:rsidRPr="00D92C81" w:rsidRDefault="005A34CB" w:rsidP="005A34CB">
      <w:pPr>
        <w:pStyle w:val="Style2"/>
        <w:spacing w:line="240" w:lineRule="auto"/>
        <w:jc w:val="both"/>
        <w:rPr>
          <w:sz w:val="20"/>
          <w:szCs w:val="20"/>
          <w:lang w:val="ru-RU"/>
        </w:rPr>
      </w:pPr>
      <w:r w:rsidRPr="00D92C81">
        <w:rPr>
          <w:sz w:val="20"/>
          <w:szCs w:val="20"/>
          <w:lang w:val="ru-RU"/>
        </w:rPr>
        <w:t>ХЕМИЈА:</w:t>
      </w:r>
    </w:p>
    <w:p w14:paraId="42463D80" w14:textId="77777777" w:rsidR="000D2F36" w:rsidRPr="00D92C81" w:rsidRDefault="005A34CB" w:rsidP="000D2F36">
      <w:pPr>
        <w:jc w:val="both"/>
        <w:rPr>
          <w:i/>
          <w:sz w:val="20"/>
          <w:szCs w:val="20"/>
          <w:lang w:val="ru-RU"/>
        </w:rPr>
      </w:pPr>
      <w:r w:rsidRPr="00D92C81">
        <w:rPr>
          <w:sz w:val="20"/>
          <w:szCs w:val="20"/>
          <w:lang w:val="ru-RU"/>
        </w:rPr>
        <w:lastRenderedPageBreak/>
        <w:t>Програм обавезног наставног предмета хемија са: циљеви</w:t>
      </w:r>
      <w:r w:rsidR="00374A6A" w:rsidRPr="00D92C81">
        <w:rPr>
          <w:sz w:val="20"/>
          <w:szCs w:val="20"/>
          <w:lang w:val="ru-RU"/>
        </w:rPr>
        <w:t xml:space="preserve">ма и задацима наставе и учења; </w:t>
      </w:r>
      <w:r w:rsidRPr="00D92C81">
        <w:rPr>
          <w:sz w:val="20"/>
          <w:szCs w:val="20"/>
          <w:lang w:val="ru-RU"/>
        </w:rPr>
        <w:t xml:space="preserve"> садржајима рада; начинима и поступцима за остваривање програма садржан је у </w:t>
      </w:r>
      <w:r w:rsidR="000D2F36" w:rsidRPr="00D92C81">
        <w:rPr>
          <w:i/>
          <w:sz w:val="20"/>
          <w:szCs w:val="20"/>
          <w:lang w:val="ru-RU"/>
        </w:rPr>
        <w:t>Правилниу о наставном програму за седми разред основног образовања и васпитања (,,Сл. Гласник РС – Просветни гласник“, бр. 6/2009, 3/2011 – др. правилник, 8/2013 и 11/2016);</w:t>
      </w:r>
    </w:p>
    <w:p w14:paraId="1BB21D69" w14:textId="77777777" w:rsidR="005A34CB" w:rsidRPr="00D92C81" w:rsidRDefault="005A34CB" w:rsidP="005A34CB">
      <w:pPr>
        <w:jc w:val="both"/>
        <w:rPr>
          <w:i/>
          <w:sz w:val="20"/>
          <w:szCs w:val="20"/>
          <w:lang w:val="ru-RU"/>
        </w:rPr>
      </w:pPr>
    </w:p>
    <w:p w14:paraId="1B1F0AAE" w14:textId="77777777" w:rsidR="003B6468" w:rsidRPr="00D92C81" w:rsidRDefault="005A34CB" w:rsidP="003B6468">
      <w:pPr>
        <w:pStyle w:val="Style2"/>
        <w:spacing w:line="240" w:lineRule="auto"/>
        <w:jc w:val="both"/>
        <w:rPr>
          <w:sz w:val="20"/>
          <w:szCs w:val="20"/>
          <w:lang w:val="ru-RU"/>
        </w:rPr>
      </w:pPr>
      <w:r w:rsidRPr="00D92C81">
        <w:rPr>
          <w:sz w:val="20"/>
          <w:szCs w:val="20"/>
          <w:lang w:val="ru-RU"/>
        </w:rPr>
        <w:t>ТЕХНИ</w:t>
      </w:r>
      <w:r w:rsidR="00DD4779">
        <w:rPr>
          <w:sz w:val="20"/>
          <w:szCs w:val="20"/>
          <w:lang w:val="sr-Cyrl-RS"/>
        </w:rPr>
        <w:t>КА И ТЕХНОЛОГИЈА</w:t>
      </w:r>
      <w:r w:rsidR="003B6468" w:rsidRPr="00D92C81">
        <w:rPr>
          <w:sz w:val="20"/>
          <w:szCs w:val="20"/>
          <w:lang w:val="ru-RU"/>
        </w:rPr>
        <w:t>:</w:t>
      </w:r>
    </w:p>
    <w:p w14:paraId="10E97E45" w14:textId="77777777" w:rsidR="00DD4779" w:rsidRPr="00D92C81" w:rsidRDefault="001A7DDB" w:rsidP="00DD4779">
      <w:pPr>
        <w:pStyle w:val="Style2"/>
        <w:spacing w:line="240" w:lineRule="auto"/>
        <w:jc w:val="both"/>
        <w:rPr>
          <w:b w:val="0"/>
          <w:i/>
          <w:sz w:val="20"/>
          <w:szCs w:val="20"/>
          <w:lang w:val="ru-RU"/>
        </w:rPr>
      </w:pPr>
      <w:r w:rsidRPr="00D92C81">
        <w:rPr>
          <w:b w:val="0"/>
          <w:sz w:val="20"/>
          <w:szCs w:val="20"/>
          <w:lang w:val="ru-RU"/>
        </w:rPr>
        <w:t xml:space="preserve">Програм обавезног наставног предмета </w:t>
      </w:r>
      <w:r w:rsidR="00DD4779">
        <w:rPr>
          <w:b w:val="0"/>
          <w:sz w:val="20"/>
          <w:szCs w:val="20"/>
          <w:lang w:val="sr-Cyrl-RS"/>
        </w:rPr>
        <w:t xml:space="preserve">техника и технологија </w:t>
      </w:r>
      <w:r w:rsidRPr="00D92C81">
        <w:rPr>
          <w:b w:val="0"/>
          <w:sz w:val="20"/>
          <w:szCs w:val="20"/>
          <w:lang w:val="ru-RU"/>
        </w:rPr>
        <w:t>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bookmarkStart w:id="46" w:name="_Hlk108647186"/>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bookmarkEnd w:id="46"/>
    <w:p w14:paraId="689DD45D" w14:textId="77777777" w:rsidR="00DD4779" w:rsidRPr="00D92C81" w:rsidRDefault="00DD4779" w:rsidP="00DD4779">
      <w:pPr>
        <w:pStyle w:val="Style2"/>
        <w:spacing w:line="240" w:lineRule="auto"/>
        <w:jc w:val="both"/>
        <w:rPr>
          <w:sz w:val="20"/>
          <w:szCs w:val="20"/>
          <w:lang w:val="ru-RU"/>
        </w:rPr>
      </w:pPr>
      <w:r w:rsidRPr="00D92C81">
        <w:rPr>
          <w:sz w:val="20"/>
          <w:szCs w:val="20"/>
          <w:lang w:val="ru-RU"/>
        </w:rPr>
        <w:t>ИНФОРМАТИКА И РАЧУНАРСТВО:</w:t>
      </w:r>
    </w:p>
    <w:p w14:paraId="09E8CF93" w14:textId="77777777" w:rsidR="001A7DDB" w:rsidRPr="00D92C81" w:rsidRDefault="00DD4779" w:rsidP="00DD4779">
      <w:pPr>
        <w:pStyle w:val="Style2"/>
        <w:spacing w:line="240" w:lineRule="auto"/>
        <w:jc w:val="both"/>
        <w:rPr>
          <w:b w:val="0"/>
          <w:i/>
          <w:sz w:val="20"/>
          <w:szCs w:val="20"/>
          <w:lang w:val="ru-RU"/>
        </w:rPr>
      </w:pPr>
      <w:r w:rsidRPr="00D92C81">
        <w:rPr>
          <w:b w:val="0"/>
          <w:sz w:val="20"/>
          <w:szCs w:val="20"/>
          <w:lang w:val="ru-RU"/>
        </w:rPr>
        <w:t xml:space="preserve">Програм обавезног наставног предмета информатика и рачунарство са: циљевима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p>
    <w:p w14:paraId="4370016F" w14:textId="77777777" w:rsidR="003B6468" w:rsidRPr="00D92C81" w:rsidRDefault="001A7DDB" w:rsidP="003B6468">
      <w:pPr>
        <w:pStyle w:val="Style2"/>
        <w:spacing w:line="240" w:lineRule="auto"/>
        <w:jc w:val="both"/>
        <w:rPr>
          <w:sz w:val="20"/>
          <w:szCs w:val="20"/>
          <w:lang w:val="ru-RU"/>
        </w:rPr>
      </w:pPr>
      <w:r w:rsidRPr="00D92C81">
        <w:rPr>
          <w:sz w:val="20"/>
          <w:szCs w:val="20"/>
          <w:lang w:val="ru-RU"/>
        </w:rPr>
        <w:t xml:space="preserve">ФИЗИЧКО </w:t>
      </w:r>
      <w:r w:rsidR="00DD4779">
        <w:rPr>
          <w:sz w:val="20"/>
          <w:szCs w:val="20"/>
          <w:lang w:val="sr-Cyrl-RS"/>
        </w:rPr>
        <w:t xml:space="preserve">И ЗДРАВСТВЕНО </w:t>
      </w:r>
      <w:r w:rsidR="003B6468" w:rsidRPr="00D92C81">
        <w:rPr>
          <w:sz w:val="20"/>
          <w:szCs w:val="20"/>
          <w:lang w:val="ru-RU"/>
        </w:rPr>
        <w:t>ВАСПИТАЊЕ:</w:t>
      </w:r>
    </w:p>
    <w:p w14:paraId="3AF3E0A8" w14:textId="77777777" w:rsidR="001A7DDB" w:rsidRPr="00D92C81" w:rsidRDefault="001A7DDB" w:rsidP="00660013">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физичк</w:t>
      </w:r>
      <w:r w:rsidR="00DD4779" w:rsidRPr="00DD4779">
        <w:rPr>
          <w:b w:val="0"/>
          <w:sz w:val="20"/>
          <w:szCs w:val="20"/>
          <w:lang w:val="sr-Cyrl-RS"/>
        </w:rPr>
        <w:t>о и здравствено васпитање</w:t>
      </w:r>
      <w:r w:rsidRPr="00D92C81">
        <w:rPr>
          <w:b w:val="0"/>
          <w:sz w:val="20"/>
          <w:szCs w:val="20"/>
          <w:lang w:val="ru-RU"/>
        </w:rPr>
        <w:t xml:space="preserve">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DD4779" w:rsidRPr="00D92C81">
        <w:rPr>
          <w:b w:val="0"/>
          <w:i/>
          <w:sz w:val="20"/>
          <w:szCs w:val="20"/>
          <w:lang w:val="ru-RU"/>
        </w:rPr>
        <w:t>Правилник</w:t>
      </w:r>
      <w:r w:rsidR="00DD4779">
        <w:rPr>
          <w:b w:val="0"/>
          <w:i/>
          <w:sz w:val="20"/>
          <w:szCs w:val="20"/>
          <w:lang w:val="sr-Cyrl-RS"/>
        </w:rPr>
        <w:t>у</w:t>
      </w:r>
      <w:r w:rsidR="00DD4779" w:rsidRPr="00D92C81">
        <w:rPr>
          <w:b w:val="0"/>
          <w:i/>
          <w:sz w:val="20"/>
          <w:szCs w:val="20"/>
          <w:lang w:val="ru-RU"/>
        </w:rPr>
        <w:t xml:space="preserve"> о п</w:t>
      </w:r>
      <w:r w:rsidR="00DD4779" w:rsidRPr="006859F0">
        <w:rPr>
          <w:b w:val="0"/>
          <w:i/>
          <w:sz w:val="20"/>
          <w:szCs w:val="20"/>
          <w:lang w:val="sr-Cyrl-RS"/>
        </w:rPr>
        <w:t>рограму</w:t>
      </w:r>
      <w:r w:rsidR="00DD4779" w:rsidRPr="00D92C81">
        <w:rPr>
          <w:b w:val="0"/>
          <w:i/>
          <w:sz w:val="20"/>
          <w:szCs w:val="20"/>
          <w:lang w:val="ru-RU"/>
        </w:rPr>
        <w:t xml:space="preserve">  наставе и учења за </w:t>
      </w:r>
      <w:r w:rsidR="00DD4779" w:rsidRPr="006859F0">
        <w:rPr>
          <w:b w:val="0"/>
          <w:i/>
          <w:sz w:val="20"/>
          <w:szCs w:val="20"/>
          <w:lang w:val="sr-Cyrl-RS"/>
        </w:rPr>
        <w:t xml:space="preserve">седми </w:t>
      </w:r>
      <w:r w:rsidR="00DD4779" w:rsidRPr="00D92C81">
        <w:rPr>
          <w:b w:val="0"/>
          <w:i/>
          <w:sz w:val="20"/>
          <w:szCs w:val="20"/>
          <w:lang w:val="ru-RU"/>
        </w:rPr>
        <w:t>разред основног образовања и васпитања (,,Сл. Гласник РС – Просветни гласник“, бр</w:t>
      </w:r>
      <w:r w:rsidR="00DD4779" w:rsidRPr="006859F0">
        <w:rPr>
          <w:b w:val="0"/>
          <w:i/>
          <w:sz w:val="20"/>
          <w:szCs w:val="20"/>
          <w:lang w:val="sr-Cyrl-RS"/>
        </w:rPr>
        <w:t xml:space="preserve">. </w:t>
      </w:r>
      <w:r w:rsidR="00DD4779" w:rsidRPr="00D92C81">
        <w:rPr>
          <w:b w:val="0"/>
          <w:i/>
          <w:sz w:val="20"/>
          <w:szCs w:val="20"/>
          <w:lang w:val="ru-RU"/>
        </w:rPr>
        <w:t>5/2019</w:t>
      </w:r>
      <w:r w:rsidR="00DD4779" w:rsidRPr="006859F0">
        <w:rPr>
          <w:b w:val="0"/>
          <w:i/>
          <w:sz w:val="20"/>
          <w:szCs w:val="20"/>
          <w:lang w:val="sr-Cyrl-RS"/>
        </w:rPr>
        <w:t>, 1/2020, 6/2020, 8/2020, 5/2021 и 17/202</w:t>
      </w:r>
      <w:r w:rsidR="00DD4779" w:rsidRPr="00D92C81">
        <w:rPr>
          <w:b w:val="0"/>
          <w:i/>
          <w:sz w:val="20"/>
          <w:szCs w:val="20"/>
          <w:lang w:val="ru-RU"/>
        </w:rPr>
        <w:t>1).</w:t>
      </w:r>
    </w:p>
    <w:p w14:paraId="38FE64FF" w14:textId="77777777" w:rsidR="001A7DDB" w:rsidRPr="00D92C81" w:rsidRDefault="001A7DDB" w:rsidP="00DD4779">
      <w:pPr>
        <w:pStyle w:val="Style2"/>
        <w:spacing w:line="240" w:lineRule="auto"/>
        <w:jc w:val="both"/>
        <w:rPr>
          <w:b w:val="0"/>
          <w:sz w:val="20"/>
          <w:szCs w:val="20"/>
          <w:u w:val="single"/>
          <w:lang w:val="ru-RU"/>
        </w:rPr>
      </w:pPr>
    </w:p>
    <w:p w14:paraId="12756DEB" w14:textId="77777777" w:rsidR="001A7DDB" w:rsidRPr="00D92C81" w:rsidRDefault="001A7DDB" w:rsidP="001A7DDB">
      <w:pPr>
        <w:pStyle w:val="Style2"/>
        <w:spacing w:line="240" w:lineRule="auto"/>
        <w:rPr>
          <w:sz w:val="20"/>
          <w:szCs w:val="20"/>
          <w:u w:val="single"/>
          <w:lang w:val="ru-RU"/>
        </w:rPr>
      </w:pPr>
      <w:r w:rsidRPr="00D92C81">
        <w:rPr>
          <w:sz w:val="20"/>
          <w:szCs w:val="20"/>
          <w:u w:val="single"/>
          <w:lang w:val="ru-RU"/>
        </w:rPr>
        <w:t>ОСМИ РАЗРЕД:</w:t>
      </w:r>
    </w:p>
    <w:p w14:paraId="3E069DB3" w14:textId="77777777" w:rsidR="00277D92" w:rsidRPr="00D92C81" w:rsidRDefault="001A7DDB" w:rsidP="00277D92">
      <w:pPr>
        <w:pStyle w:val="Style2"/>
        <w:spacing w:line="240" w:lineRule="auto"/>
        <w:jc w:val="left"/>
        <w:rPr>
          <w:sz w:val="20"/>
          <w:szCs w:val="20"/>
          <w:lang w:val="ru-RU"/>
        </w:rPr>
      </w:pPr>
      <w:r w:rsidRPr="00D92C81">
        <w:rPr>
          <w:sz w:val="20"/>
          <w:szCs w:val="20"/>
          <w:lang w:val="ru-RU"/>
        </w:rPr>
        <w:t>СРПСКИ ЈЕЗИК</w:t>
      </w:r>
      <w:r w:rsidR="00277D92">
        <w:rPr>
          <w:sz w:val="20"/>
          <w:szCs w:val="20"/>
          <w:lang w:val="sr-Cyrl-RS"/>
        </w:rPr>
        <w:t xml:space="preserve"> И КЊИЖЕВНОСТ</w:t>
      </w:r>
      <w:r w:rsidRPr="00D92C81">
        <w:rPr>
          <w:sz w:val="20"/>
          <w:szCs w:val="20"/>
          <w:lang w:val="ru-RU"/>
        </w:rPr>
        <w:t>:</w:t>
      </w:r>
    </w:p>
    <w:p w14:paraId="1EDCA0E4" w14:textId="77777777" w:rsidR="001A7DDB" w:rsidRPr="00D92C81" w:rsidRDefault="001A7DDB" w:rsidP="00277D92">
      <w:pPr>
        <w:pStyle w:val="Style2"/>
        <w:spacing w:line="240" w:lineRule="auto"/>
        <w:jc w:val="left"/>
        <w:rPr>
          <w:b w:val="0"/>
          <w:sz w:val="20"/>
          <w:szCs w:val="20"/>
          <w:lang w:val="ru-RU"/>
        </w:rPr>
      </w:pPr>
      <w:r w:rsidRPr="00D92C81">
        <w:rPr>
          <w:b w:val="0"/>
          <w:sz w:val="20"/>
          <w:szCs w:val="20"/>
          <w:lang w:val="ru-RU"/>
        </w:rPr>
        <w:t xml:space="preserve">Програм обавезног наставног предмета српски језик са: циљевима и задацима наставе и учења;садржајима рада; начинима и поступцима за остваривање програма садржан је </w:t>
      </w:r>
      <w:bookmarkStart w:id="47" w:name="_Hlk109126300"/>
      <w:r w:rsidRPr="00D92C81">
        <w:rPr>
          <w:b w:val="0"/>
          <w:sz w:val="20"/>
          <w:szCs w:val="20"/>
          <w:lang w:val="ru-RU"/>
        </w:rPr>
        <w:t>у</w:t>
      </w:r>
      <w:r w:rsidRPr="00D92C81">
        <w:rPr>
          <w:b w:val="0"/>
          <w:i/>
          <w:sz w:val="20"/>
          <w:szCs w:val="20"/>
          <w:lang w:val="ru-RU"/>
        </w:rPr>
        <w:t xml:space="preserve"> </w:t>
      </w:r>
      <w:bookmarkStart w:id="48" w:name="_Hlk109114066"/>
      <w:r w:rsidR="00277D92" w:rsidRPr="00D92C81">
        <w:rPr>
          <w:b w:val="0"/>
          <w:i/>
          <w:sz w:val="20"/>
          <w:szCs w:val="20"/>
          <w:lang w:val="ru-RU"/>
        </w:rPr>
        <w:t>Правилник</w:t>
      </w:r>
      <w:r w:rsidR="00277D92" w:rsidRPr="00277D92">
        <w:rPr>
          <w:b w:val="0"/>
          <w:i/>
          <w:sz w:val="20"/>
          <w:szCs w:val="20"/>
          <w:lang w:val="sr-Cyrl-RS"/>
        </w:rPr>
        <w:t>у</w:t>
      </w:r>
      <w:r w:rsidR="00277D92" w:rsidRPr="00D92C81">
        <w:rPr>
          <w:b w:val="0"/>
          <w:i/>
          <w:sz w:val="20"/>
          <w:szCs w:val="20"/>
          <w:lang w:val="ru-RU"/>
        </w:rPr>
        <w:t xml:space="preserve"> о п</w:t>
      </w:r>
      <w:r w:rsidR="00277D92" w:rsidRPr="00277D92">
        <w:rPr>
          <w:b w:val="0"/>
          <w:i/>
          <w:sz w:val="20"/>
          <w:szCs w:val="20"/>
          <w:lang w:val="sr-Cyrl-RS"/>
        </w:rPr>
        <w:t>рогрму</w:t>
      </w:r>
      <w:r w:rsidR="00277D92" w:rsidRPr="00D92C81">
        <w:rPr>
          <w:b w:val="0"/>
          <w:i/>
          <w:sz w:val="20"/>
          <w:szCs w:val="20"/>
          <w:lang w:val="ru-RU"/>
        </w:rPr>
        <w:t xml:space="preserve"> наставе и учења за</w:t>
      </w:r>
      <w:r w:rsidR="00277D92" w:rsidRPr="00277D92">
        <w:rPr>
          <w:b w:val="0"/>
          <w:i/>
          <w:sz w:val="20"/>
          <w:szCs w:val="20"/>
          <w:lang w:val="sr-Cyrl-RS"/>
        </w:rPr>
        <w:t xml:space="preserve"> осми  разред </w:t>
      </w:r>
      <w:r w:rsidR="00277D92" w:rsidRPr="00D92C81">
        <w:rPr>
          <w:b w:val="0"/>
          <w:i/>
          <w:sz w:val="20"/>
          <w:szCs w:val="20"/>
          <w:lang w:val="ru-RU"/>
        </w:rPr>
        <w:t xml:space="preserve"> основног образовања и васпитања (,,Сл. Гласник РС – Просветни гласник“, бр.1</w:t>
      </w:r>
      <w:r w:rsidR="00277D92" w:rsidRPr="00277D92">
        <w:rPr>
          <w:b w:val="0"/>
          <w:i/>
          <w:sz w:val="20"/>
          <w:szCs w:val="20"/>
          <w:lang w:val="sr-Cyrl-RS"/>
        </w:rPr>
        <w:t>1</w:t>
      </w:r>
      <w:r w:rsidR="00277D92" w:rsidRPr="00D92C81">
        <w:rPr>
          <w:b w:val="0"/>
          <w:i/>
          <w:sz w:val="20"/>
          <w:szCs w:val="20"/>
          <w:lang w:val="ru-RU"/>
        </w:rPr>
        <w:t>/201</w:t>
      </w:r>
      <w:r w:rsidR="00277D92" w:rsidRPr="00277D92">
        <w:rPr>
          <w:b w:val="0"/>
          <w:i/>
          <w:sz w:val="20"/>
          <w:szCs w:val="20"/>
          <w:lang w:val="sr-Cyrl-RS"/>
        </w:rPr>
        <w:t>9, 2/2020, 6/2020, 5/2021 и 17/2021).</w:t>
      </w:r>
    </w:p>
    <w:bookmarkEnd w:id="47"/>
    <w:bookmarkEnd w:id="48"/>
    <w:p w14:paraId="1114FB89" w14:textId="77777777" w:rsidR="00F7723D" w:rsidRPr="00D92C81" w:rsidRDefault="001A7DDB" w:rsidP="00F7723D">
      <w:pPr>
        <w:pStyle w:val="Style2"/>
        <w:spacing w:line="240" w:lineRule="auto"/>
        <w:jc w:val="both"/>
        <w:rPr>
          <w:sz w:val="20"/>
          <w:szCs w:val="20"/>
          <w:lang w:val="ru-RU"/>
        </w:rPr>
      </w:pPr>
      <w:r w:rsidRPr="00D92C81">
        <w:rPr>
          <w:sz w:val="20"/>
          <w:szCs w:val="20"/>
          <w:lang w:val="ru-RU"/>
        </w:rPr>
        <w:t>ЕНГЛЕСКИ ЈЕЗИК:</w:t>
      </w:r>
    </w:p>
    <w:p w14:paraId="6D026CCA" w14:textId="77777777"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енглески језик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1114802A"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ЛИКОВНА КУЛТУРА:</w:t>
      </w:r>
    </w:p>
    <w:p w14:paraId="5A858B9F" w14:textId="77777777" w:rsidR="00961D5F"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ликовна култура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504A2DB9"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 xml:space="preserve">МУЗИЧКА КУЛТУРА: </w:t>
      </w:r>
    </w:p>
    <w:p w14:paraId="48C8FFAD" w14:textId="77777777"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lastRenderedPageBreak/>
        <w:t xml:space="preserve">Програм обавезног наставног предмета музичка култура са: циљевима и задацима наставе и учења; садржајима рада; начинима и поступцима за остваривање програма садржан је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62057825"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ИСТОРИЈА:</w:t>
      </w:r>
    </w:p>
    <w:p w14:paraId="06DF1DA7" w14:textId="77777777"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историја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w:t>
      </w:r>
      <w:r w:rsidRPr="00D92C81">
        <w:rPr>
          <w:i/>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38814CF6"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ГЕОГРАФИЈА:</w:t>
      </w:r>
    </w:p>
    <w:p w14:paraId="5372432C" w14:textId="77777777"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географија са: циљевимаи задацима  наставе и учења; садржајима рада; начинима и поступцима за остваривање програма садржан је у</w:t>
      </w:r>
      <w:r w:rsidRPr="00D92C81">
        <w:rPr>
          <w:i/>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6187C59A" w14:textId="77777777" w:rsidR="001A7DDB" w:rsidRPr="00D92C81" w:rsidRDefault="001A7DDB" w:rsidP="001A7DDB">
      <w:pPr>
        <w:pStyle w:val="Style2"/>
        <w:spacing w:line="240" w:lineRule="auto"/>
        <w:jc w:val="both"/>
        <w:rPr>
          <w:sz w:val="20"/>
          <w:szCs w:val="20"/>
          <w:lang w:val="ru-RU"/>
        </w:rPr>
      </w:pPr>
      <w:r w:rsidRPr="00D92C81">
        <w:rPr>
          <w:i/>
          <w:sz w:val="20"/>
          <w:szCs w:val="20"/>
          <w:lang w:val="ru-RU"/>
        </w:rPr>
        <w:t xml:space="preserve"> </w:t>
      </w:r>
      <w:r w:rsidRPr="00D92C81">
        <w:rPr>
          <w:sz w:val="20"/>
          <w:szCs w:val="20"/>
          <w:lang w:val="ru-RU"/>
        </w:rPr>
        <w:t>ФИЗИКА:</w:t>
      </w:r>
    </w:p>
    <w:p w14:paraId="30B47DE3" w14:textId="77777777" w:rsidR="00F7723D"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физика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w:t>
      </w:r>
      <w:r w:rsidR="00CF254C" w:rsidRPr="00D92C81">
        <w:rPr>
          <w:sz w:val="20"/>
          <w:szCs w:val="20"/>
          <w:lang w:val="ru-RU"/>
        </w:rPr>
        <w:t xml:space="preserve">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174E383F" w14:textId="77777777" w:rsidR="001A7DDB" w:rsidRPr="00D92C81" w:rsidRDefault="001A7DDB" w:rsidP="001A7DDB">
      <w:pPr>
        <w:jc w:val="both"/>
        <w:rPr>
          <w:i/>
          <w:sz w:val="20"/>
          <w:szCs w:val="20"/>
          <w:lang w:val="ru-RU"/>
        </w:rPr>
      </w:pPr>
    </w:p>
    <w:p w14:paraId="2ED08701"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МАТЕМАТИКА:</w:t>
      </w:r>
    </w:p>
    <w:p w14:paraId="10D7FB19" w14:textId="77777777" w:rsidR="00A86D4D" w:rsidRPr="00D92C81" w:rsidRDefault="001A7DDB" w:rsidP="00F7723D">
      <w:pPr>
        <w:pStyle w:val="Style2"/>
        <w:spacing w:line="240" w:lineRule="auto"/>
        <w:jc w:val="both"/>
        <w:rPr>
          <w:b w:val="0"/>
          <w:sz w:val="20"/>
          <w:szCs w:val="20"/>
          <w:lang w:val="ru-RU"/>
        </w:rPr>
      </w:pPr>
      <w:r w:rsidRPr="00D92C81">
        <w:rPr>
          <w:b w:val="0"/>
          <w:sz w:val="20"/>
          <w:szCs w:val="20"/>
          <w:lang w:val="ru-RU"/>
        </w:rPr>
        <w:t xml:space="preserve">Програм обавезног наставног предмета математика са: циљевима и задацима наставе и учења; садржајима рада; начинима и поступцима за остваривање програма садржан је </w:t>
      </w:r>
      <w:r w:rsidRPr="00D92C81">
        <w:rPr>
          <w:sz w:val="20"/>
          <w:szCs w:val="20"/>
          <w:lang w:val="ru-RU"/>
        </w:rPr>
        <w:t>у</w:t>
      </w:r>
      <w:r w:rsidRPr="00D92C81">
        <w:rPr>
          <w:b w:val="0"/>
          <w:sz w:val="20"/>
          <w:szCs w:val="20"/>
          <w:lang w:val="ru-RU"/>
        </w:rPr>
        <w:t xml:space="preserve">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48C8975E"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БИОЛОГИЈА:</w:t>
      </w:r>
    </w:p>
    <w:p w14:paraId="5263CE35" w14:textId="77777777" w:rsidR="001A7DDB" w:rsidRPr="00D92C81" w:rsidRDefault="001A7DDB"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биологија са: циљевим</w:t>
      </w:r>
      <w:r w:rsidR="00A86D4D" w:rsidRPr="00D92C81">
        <w:rPr>
          <w:b w:val="0"/>
          <w:sz w:val="20"/>
          <w:szCs w:val="20"/>
          <w:lang w:val="ru-RU"/>
        </w:rPr>
        <w:t xml:space="preserve">а и задацима наставе и учења; </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59EAB805"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ХЕМИЈА:</w:t>
      </w:r>
    </w:p>
    <w:p w14:paraId="1CA27FD2" w14:textId="77777777" w:rsidR="001A7DDB" w:rsidRPr="00D92C81" w:rsidRDefault="00A86D4D" w:rsidP="00F7723D">
      <w:pPr>
        <w:pStyle w:val="Style2"/>
        <w:spacing w:line="240" w:lineRule="auto"/>
        <w:jc w:val="both"/>
        <w:rPr>
          <w:b w:val="0"/>
          <w:sz w:val="20"/>
          <w:szCs w:val="20"/>
          <w:lang w:val="ru-RU"/>
        </w:rPr>
      </w:pPr>
      <w:r w:rsidRPr="00D92C81">
        <w:rPr>
          <w:b w:val="0"/>
          <w:sz w:val="20"/>
          <w:szCs w:val="20"/>
          <w:lang w:val="ru-RU"/>
        </w:rPr>
        <w:t>Програм обавезног наставног предмета хемија са: циљевима и задацима наставе и учења;  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p>
    <w:p w14:paraId="210E5343"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ТЕХНИ</w:t>
      </w:r>
      <w:r w:rsidR="00F7723D">
        <w:rPr>
          <w:sz w:val="20"/>
          <w:szCs w:val="20"/>
          <w:lang w:val="sr-Cyrl-RS"/>
        </w:rPr>
        <w:t>КА</w:t>
      </w:r>
      <w:r w:rsidRPr="00D92C81">
        <w:rPr>
          <w:sz w:val="20"/>
          <w:szCs w:val="20"/>
          <w:lang w:val="ru-RU"/>
        </w:rPr>
        <w:t xml:space="preserve"> И</w:t>
      </w:r>
      <w:r w:rsidR="00F7723D">
        <w:rPr>
          <w:sz w:val="20"/>
          <w:szCs w:val="20"/>
          <w:lang w:val="sr-Cyrl-RS"/>
        </w:rPr>
        <w:t xml:space="preserve"> ТЕХНОЛОГИЈА</w:t>
      </w:r>
      <w:r w:rsidRPr="00D92C81">
        <w:rPr>
          <w:sz w:val="20"/>
          <w:szCs w:val="20"/>
          <w:lang w:val="ru-RU"/>
        </w:rPr>
        <w:t xml:space="preserve"> :</w:t>
      </w:r>
    </w:p>
    <w:p w14:paraId="3D9CFF1E" w14:textId="77777777" w:rsidR="001A7DDB" w:rsidRDefault="001A7DDB" w:rsidP="00F7723D">
      <w:pPr>
        <w:pStyle w:val="Style2"/>
        <w:spacing w:line="240" w:lineRule="auto"/>
        <w:jc w:val="both"/>
        <w:rPr>
          <w:b w:val="0"/>
          <w:i/>
          <w:sz w:val="20"/>
          <w:szCs w:val="20"/>
          <w:lang w:val="sr-Cyrl-RS"/>
        </w:rPr>
      </w:pPr>
      <w:r w:rsidRPr="00D92C81">
        <w:rPr>
          <w:b w:val="0"/>
          <w:sz w:val="20"/>
          <w:szCs w:val="20"/>
          <w:lang w:val="ru-RU"/>
        </w:rPr>
        <w:lastRenderedPageBreak/>
        <w:t>Програм обавезног наставног предмета техничко и информатичко образовање са: циљеви</w:t>
      </w:r>
      <w:r w:rsidR="00374A6A" w:rsidRPr="00D92C81">
        <w:rPr>
          <w:b w:val="0"/>
          <w:sz w:val="20"/>
          <w:szCs w:val="20"/>
          <w:lang w:val="ru-RU"/>
        </w:rPr>
        <w:t xml:space="preserve">ма и задацима наставе и учења; </w:t>
      </w:r>
      <w:r w:rsidRPr="00D92C81">
        <w:rPr>
          <w:b w:val="0"/>
          <w:sz w:val="20"/>
          <w:szCs w:val="20"/>
          <w:lang w:val="ru-RU"/>
        </w:rPr>
        <w:t xml:space="preserve"> 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Гласник РС – Просветни гласник“, бр.1</w:t>
      </w:r>
      <w:r w:rsidR="00F7723D" w:rsidRPr="00F7723D">
        <w:rPr>
          <w:b w:val="0"/>
          <w:i/>
          <w:sz w:val="20"/>
          <w:szCs w:val="20"/>
          <w:lang w:val="sr-Cyrl-RS"/>
        </w:rPr>
        <w:t>1</w:t>
      </w:r>
      <w:r w:rsidR="00F7723D" w:rsidRPr="00D92C81">
        <w:rPr>
          <w:b w:val="0"/>
          <w:i/>
          <w:sz w:val="20"/>
          <w:szCs w:val="20"/>
          <w:lang w:val="ru-RU"/>
        </w:rPr>
        <w:t>/201</w:t>
      </w:r>
      <w:r w:rsidR="00F7723D" w:rsidRPr="00F7723D">
        <w:rPr>
          <w:b w:val="0"/>
          <w:i/>
          <w:sz w:val="20"/>
          <w:szCs w:val="20"/>
          <w:lang w:val="sr-Cyrl-RS"/>
        </w:rPr>
        <w:t>9, 2/2020, 6/2020, 5/2021 и 17/2021)</w:t>
      </w:r>
      <w:r w:rsidR="00F7723D">
        <w:rPr>
          <w:b w:val="0"/>
          <w:i/>
          <w:sz w:val="20"/>
          <w:szCs w:val="20"/>
          <w:lang w:val="sr-Cyrl-RS"/>
        </w:rPr>
        <w:t>.</w:t>
      </w:r>
    </w:p>
    <w:p w14:paraId="2FB0CB7C" w14:textId="77777777" w:rsidR="00181B52" w:rsidRDefault="00181B52" w:rsidP="00181B52">
      <w:pPr>
        <w:pStyle w:val="Style2"/>
        <w:spacing w:line="240" w:lineRule="auto"/>
        <w:jc w:val="both"/>
        <w:rPr>
          <w:szCs w:val="24"/>
          <w:lang w:val="ru-RU"/>
        </w:rPr>
      </w:pPr>
      <w:r w:rsidRPr="00181B52">
        <w:rPr>
          <w:sz w:val="20"/>
          <w:szCs w:val="20"/>
          <w:lang w:val="ru-RU"/>
        </w:rPr>
        <w:t>ИНФОРМАТИКА И РАЧУНАРСТВО:</w:t>
      </w:r>
      <w:r>
        <w:rPr>
          <w:szCs w:val="24"/>
          <w:lang w:val="ru-RU"/>
        </w:rPr>
        <w:t xml:space="preserve"> </w:t>
      </w:r>
    </w:p>
    <w:p w14:paraId="2C7B2798" w14:textId="3D659178" w:rsidR="00181B52" w:rsidRPr="00181B52" w:rsidRDefault="00181B52" w:rsidP="00181B52">
      <w:pPr>
        <w:pStyle w:val="Style2"/>
        <w:spacing w:line="240" w:lineRule="auto"/>
        <w:jc w:val="both"/>
        <w:rPr>
          <w:b w:val="0"/>
          <w:i/>
          <w:sz w:val="20"/>
          <w:szCs w:val="20"/>
          <w:lang w:val="sr-Cyrl-RS"/>
        </w:rPr>
      </w:pPr>
      <w:r w:rsidRPr="00181B52">
        <w:rPr>
          <w:b w:val="0"/>
          <w:sz w:val="20"/>
          <w:szCs w:val="20"/>
          <w:lang w:val="ru-RU"/>
        </w:rPr>
        <w:t xml:space="preserve">Програм обавезног наставног предмета информатика и рачунарство са: циљевима наставе и учења; исходима по областима/темама; садржајима рада; начинима и поступцима за остваривање програма садржан је у </w:t>
      </w:r>
      <w:r w:rsidRPr="00181B52">
        <w:rPr>
          <w:b w:val="0"/>
          <w:i/>
          <w:sz w:val="20"/>
          <w:szCs w:val="20"/>
          <w:lang w:val="ru-RU"/>
        </w:rPr>
        <w:t>Правилник</w:t>
      </w:r>
      <w:r w:rsidRPr="00181B52">
        <w:rPr>
          <w:b w:val="0"/>
          <w:i/>
          <w:sz w:val="20"/>
          <w:szCs w:val="20"/>
          <w:lang w:val="sr-Cyrl-RS"/>
        </w:rPr>
        <w:t>у</w:t>
      </w:r>
      <w:r w:rsidRPr="00181B52">
        <w:rPr>
          <w:b w:val="0"/>
          <w:i/>
          <w:sz w:val="20"/>
          <w:szCs w:val="20"/>
          <w:lang w:val="ru-RU"/>
        </w:rPr>
        <w:t xml:space="preserve"> о п</w:t>
      </w:r>
      <w:r w:rsidRPr="00181B52">
        <w:rPr>
          <w:b w:val="0"/>
          <w:i/>
          <w:sz w:val="20"/>
          <w:szCs w:val="20"/>
          <w:lang w:val="sr-Cyrl-RS"/>
        </w:rPr>
        <w:t>рограму</w:t>
      </w:r>
      <w:r w:rsidRPr="00181B52">
        <w:rPr>
          <w:b w:val="0"/>
          <w:i/>
          <w:sz w:val="20"/>
          <w:szCs w:val="20"/>
          <w:lang w:val="ru-RU"/>
        </w:rPr>
        <w:t xml:space="preserve">  наставе и учења за </w:t>
      </w:r>
      <w:r w:rsidR="008A0070">
        <w:rPr>
          <w:b w:val="0"/>
          <w:i/>
          <w:sz w:val="20"/>
          <w:szCs w:val="20"/>
          <w:lang w:val="sr-Cyrl-RS"/>
        </w:rPr>
        <w:t>осми</w:t>
      </w:r>
      <w:r w:rsidRPr="00181B52">
        <w:rPr>
          <w:b w:val="0"/>
          <w:i/>
          <w:sz w:val="20"/>
          <w:szCs w:val="20"/>
          <w:lang w:val="sr-Cyrl-RS"/>
        </w:rPr>
        <w:t xml:space="preserve"> </w:t>
      </w:r>
      <w:r w:rsidRPr="00181B52">
        <w:rPr>
          <w:b w:val="0"/>
          <w:i/>
          <w:sz w:val="20"/>
          <w:szCs w:val="20"/>
          <w:lang w:val="ru-RU"/>
        </w:rPr>
        <w:t>разред основног образовања и васпитања (,,Сл. Гласник РС – Просветни гласник“, бр</w:t>
      </w:r>
      <w:r w:rsidRPr="00181B52">
        <w:rPr>
          <w:b w:val="0"/>
          <w:i/>
          <w:sz w:val="20"/>
          <w:szCs w:val="20"/>
          <w:lang w:val="sr-Cyrl-RS"/>
        </w:rPr>
        <w:t xml:space="preserve">. </w:t>
      </w:r>
      <w:r w:rsidRPr="00181B52">
        <w:rPr>
          <w:b w:val="0"/>
          <w:i/>
          <w:sz w:val="20"/>
          <w:szCs w:val="20"/>
          <w:lang w:val="ru-RU"/>
        </w:rPr>
        <w:t>1</w:t>
      </w:r>
      <w:r w:rsidRPr="00181B52">
        <w:rPr>
          <w:b w:val="0"/>
          <w:i/>
          <w:sz w:val="20"/>
          <w:szCs w:val="20"/>
          <w:lang w:val="sr-Cyrl-RS"/>
        </w:rPr>
        <w:t>1</w:t>
      </w:r>
      <w:r w:rsidRPr="00181B52">
        <w:rPr>
          <w:b w:val="0"/>
          <w:i/>
          <w:sz w:val="20"/>
          <w:szCs w:val="20"/>
          <w:lang w:val="ru-RU"/>
        </w:rPr>
        <w:t>/201</w:t>
      </w:r>
      <w:r w:rsidRPr="00181B52">
        <w:rPr>
          <w:b w:val="0"/>
          <w:i/>
          <w:sz w:val="20"/>
          <w:szCs w:val="20"/>
          <w:lang w:val="sr-Cyrl-RS"/>
        </w:rPr>
        <w:t>9, 2/2020, 6/2020, 5/2021 и 17/2021).</w:t>
      </w:r>
    </w:p>
    <w:p w14:paraId="51A29BF3" w14:textId="77777777" w:rsidR="00181B52" w:rsidRPr="00D92C81" w:rsidRDefault="00181B52" w:rsidP="00F7723D">
      <w:pPr>
        <w:pStyle w:val="Style2"/>
        <w:spacing w:line="240" w:lineRule="auto"/>
        <w:jc w:val="both"/>
        <w:rPr>
          <w:b w:val="0"/>
          <w:sz w:val="20"/>
          <w:szCs w:val="20"/>
          <w:lang w:val="ru-RU"/>
        </w:rPr>
      </w:pPr>
    </w:p>
    <w:p w14:paraId="4AF3EA34" w14:textId="77777777" w:rsidR="001A7DDB" w:rsidRPr="00D92C81" w:rsidRDefault="001A7DDB" w:rsidP="001A7DDB">
      <w:pPr>
        <w:pStyle w:val="Style2"/>
        <w:spacing w:line="240" w:lineRule="auto"/>
        <w:jc w:val="both"/>
        <w:rPr>
          <w:sz w:val="20"/>
          <w:szCs w:val="20"/>
          <w:lang w:val="ru-RU"/>
        </w:rPr>
      </w:pPr>
      <w:r w:rsidRPr="00D92C81">
        <w:rPr>
          <w:sz w:val="20"/>
          <w:szCs w:val="20"/>
          <w:lang w:val="ru-RU"/>
        </w:rPr>
        <w:t xml:space="preserve">ФИЗИЧКО </w:t>
      </w:r>
      <w:r w:rsidR="00F7723D">
        <w:rPr>
          <w:sz w:val="20"/>
          <w:szCs w:val="20"/>
          <w:lang w:val="sr-Cyrl-RS"/>
        </w:rPr>
        <w:t xml:space="preserve">И ЗДРАВСТВЕНО </w:t>
      </w:r>
      <w:r w:rsidRPr="00D92C81">
        <w:rPr>
          <w:sz w:val="20"/>
          <w:szCs w:val="20"/>
          <w:lang w:val="ru-RU"/>
        </w:rPr>
        <w:t>ВАСПИТАЊЕ:</w:t>
      </w:r>
    </w:p>
    <w:p w14:paraId="0A6CB199" w14:textId="77777777" w:rsidR="00196629" w:rsidRDefault="001A7DDB" w:rsidP="001A7DDB">
      <w:pPr>
        <w:pStyle w:val="Style2"/>
        <w:spacing w:line="240" w:lineRule="auto"/>
        <w:jc w:val="both"/>
        <w:rPr>
          <w:b w:val="0"/>
          <w:i/>
          <w:sz w:val="20"/>
          <w:szCs w:val="20"/>
          <w:lang w:val="sr-Cyrl-RS"/>
        </w:rPr>
      </w:pPr>
      <w:r w:rsidRPr="00D92C81">
        <w:rPr>
          <w:b w:val="0"/>
          <w:sz w:val="20"/>
          <w:szCs w:val="20"/>
          <w:lang w:val="ru-RU"/>
        </w:rPr>
        <w:t>Програм обавезног наставног предмета физичко васпитање са: циљевим</w:t>
      </w:r>
      <w:r w:rsidR="00374A6A" w:rsidRPr="00D92C81">
        <w:rPr>
          <w:b w:val="0"/>
          <w:sz w:val="20"/>
          <w:szCs w:val="20"/>
          <w:lang w:val="ru-RU"/>
        </w:rPr>
        <w:t xml:space="preserve">а и задацима наставе и учења; </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у </w:t>
      </w:r>
      <w:r w:rsidR="00F7723D" w:rsidRPr="00D92C81">
        <w:rPr>
          <w:b w:val="0"/>
          <w:i/>
          <w:sz w:val="20"/>
          <w:szCs w:val="20"/>
          <w:lang w:val="ru-RU"/>
        </w:rPr>
        <w:t>Правилник</w:t>
      </w:r>
      <w:r w:rsidR="00F7723D">
        <w:rPr>
          <w:b w:val="0"/>
          <w:i/>
          <w:sz w:val="20"/>
          <w:szCs w:val="20"/>
          <w:lang w:val="sr-Cyrl-RS"/>
        </w:rPr>
        <w:t>у</w:t>
      </w:r>
      <w:r w:rsidR="00F7723D" w:rsidRPr="00D92C81">
        <w:rPr>
          <w:b w:val="0"/>
          <w:i/>
          <w:sz w:val="20"/>
          <w:szCs w:val="20"/>
          <w:lang w:val="ru-RU"/>
        </w:rPr>
        <w:t xml:space="preserve"> о п</w:t>
      </w:r>
      <w:r w:rsidR="00F7723D" w:rsidRPr="00F7723D">
        <w:rPr>
          <w:b w:val="0"/>
          <w:i/>
          <w:sz w:val="20"/>
          <w:szCs w:val="20"/>
          <w:lang w:val="sr-Cyrl-RS"/>
        </w:rPr>
        <w:t>рогрму</w:t>
      </w:r>
      <w:r w:rsidR="00F7723D" w:rsidRPr="00D92C81">
        <w:rPr>
          <w:b w:val="0"/>
          <w:i/>
          <w:sz w:val="20"/>
          <w:szCs w:val="20"/>
          <w:lang w:val="ru-RU"/>
        </w:rPr>
        <w:t xml:space="preserve"> наставе и учења за</w:t>
      </w:r>
      <w:r w:rsidR="00F7723D" w:rsidRPr="00F7723D">
        <w:rPr>
          <w:b w:val="0"/>
          <w:i/>
          <w:sz w:val="20"/>
          <w:szCs w:val="20"/>
          <w:lang w:val="sr-Cyrl-RS"/>
        </w:rPr>
        <w:t xml:space="preserve"> осми  разред </w:t>
      </w:r>
      <w:r w:rsidR="00F7723D" w:rsidRPr="00D92C81">
        <w:rPr>
          <w:b w:val="0"/>
          <w:i/>
          <w:sz w:val="20"/>
          <w:szCs w:val="20"/>
          <w:lang w:val="ru-RU"/>
        </w:rPr>
        <w:t xml:space="preserve"> основног образовања и васпитања (,,Сл. </w:t>
      </w:r>
      <w:proofErr w:type="spellStart"/>
      <w:r w:rsidR="00F7723D" w:rsidRPr="00F7723D">
        <w:rPr>
          <w:b w:val="0"/>
          <w:i/>
          <w:sz w:val="20"/>
          <w:szCs w:val="20"/>
        </w:rPr>
        <w:t>Гласник</w:t>
      </w:r>
      <w:proofErr w:type="spellEnd"/>
      <w:r w:rsidR="00F7723D" w:rsidRPr="00F7723D">
        <w:rPr>
          <w:b w:val="0"/>
          <w:i/>
          <w:sz w:val="20"/>
          <w:szCs w:val="20"/>
        </w:rPr>
        <w:t xml:space="preserve"> РС – </w:t>
      </w:r>
      <w:proofErr w:type="spellStart"/>
      <w:r w:rsidR="00F7723D" w:rsidRPr="00F7723D">
        <w:rPr>
          <w:b w:val="0"/>
          <w:i/>
          <w:sz w:val="20"/>
          <w:szCs w:val="20"/>
        </w:rPr>
        <w:t>Просветни</w:t>
      </w:r>
      <w:proofErr w:type="spellEnd"/>
      <w:r w:rsidR="00F7723D" w:rsidRPr="00F7723D">
        <w:rPr>
          <w:b w:val="0"/>
          <w:i/>
          <w:sz w:val="20"/>
          <w:szCs w:val="20"/>
        </w:rPr>
        <w:t xml:space="preserve"> </w:t>
      </w:r>
      <w:proofErr w:type="spellStart"/>
      <w:proofErr w:type="gramStart"/>
      <w:r w:rsidR="00F7723D" w:rsidRPr="00F7723D">
        <w:rPr>
          <w:b w:val="0"/>
          <w:i/>
          <w:sz w:val="20"/>
          <w:szCs w:val="20"/>
        </w:rPr>
        <w:t>гласник</w:t>
      </w:r>
      <w:proofErr w:type="spellEnd"/>
      <w:r w:rsidR="00F7723D" w:rsidRPr="00F7723D">
        <w:rPr>
          <w:b w:val="0"/>
          <w:i/>
          <w:sz w:val="20"/>
          <w:szCs w:val="20"/>
        </w:rPr>
        <w:t>“</w:t>
      </w:r>
      <w:proofErr w:type="gramEnd"/>
      <w:r w:rsidR="00F7723D" w:rsidRPr="00F7723D">
        <w:rPr>
          <w:b w:val="0"/>
          <w:i/>
          <w:sz w:val="20"/>
          <w:szCs w:val="20"/>
        </w:rPr>
        <w:t>, бр.1</w:t>
      </w:r>
      <w:r w:rsidR="00F7723D" w:rsidRPr="00F7723D">
        <w:rPr>
          <w:b w:val="0"/>
          <w:i/>
          <w:sz w:val="20"/>
          <w:szCs w:val="20"/>
          <w:lang w:val="sr-Cyrl-RS"/>
        </w:rPr>
        <w:t>1</w:t>
      </w:r>
      <w:r w:rsidR="00F7723D" w:rsidRPr="00F7723D">
        <w:rPr>
          <w:b w:val="0"/>
          <w:i/>
          <w:sz w:val="20"/>
          <w:szCs w:val="20"/>
        </w:rPr>
        <w:t>/201</w:t>
      </w:r>
      <w:r w:rsidR="00F7723D" w:rsidRPr="00F7723D">
        <w:rPr>
          <w:b w:val="0"/>
          <w:i/>
          <w:sz w:val="20"/>
          <w:szCs w:val="20"/>
          <w:lang w:val="sr-Cyrl-RS"/>
        </w:rPr>
        <w:t>9, 2/2020, 6/2020, 5/2021 и 17/2021).</w:t>
      </w:r>
    </w:p>
    <w:p w14:paraId="39E6D9DA" w14:textId="77777777" w:rsidR="00181B52" w:rsidRPr="003F470F" w:rsidRDefault="00181B52" w:rsidP="001A7DDB">
      <w:pPr>
        <w:pStyle w:val="Style2"/>
        <w:spacing w:line="240" w:lineRule="auto"/>
        <w:jc w:val="both"/>
        <w:rPr>
          <w:b w:val="0"/>
          <w:sz w:val="20"/>
          <w:szCs w:val="20"/>
        </w:rPr>
      </w:pPr>
    </w:p>
    <w:p w14:paraId="06E5F2DB" w14:textId="77777777" w:rsidR="00196629" w:rsidRPr="00D92C81" w:rsidRDefault="00196629" w:rsidP="007C53C7">
      <w:pPr>
        <w:pStyle w:val="Style2"/>
        <w:numPr>
          <w:ilvl w:val="0"/>
          <w:numId w:val="49"/>
        </w:numPr>
        <w:spacing w:line="240" w:lineRule="auto"/>
        <w:ind w:left="142" w:hanging="284"/>
        <w:jc w:val="left"/>
        <w:rPr>
          <w:sz w:val="20"/>
          <w:szCs w:val="20"/>
          <w:lang w:val="ru-RU"/>
        </w:rPr>
      </w:pPr>
      <w:r w:rsidRPr="00D92C81">
        <w:rPr>
          <w:sz w:val="20"/>
          <w:szCs w:val="20"/>
          <w:u w:val="single"/>
          <w:lang w:val="ru-RU"/>
        </w:rPr>
        <w:t xml:space="preserve">ОПШТЕ ПРЕДМЕТМЕ КОМПЕТЕНЦИЈЕ (СКУП ПРИМЕЊИВИХ ЗНАЊА, ВЕШТИНА И СТАВОВА) </w:t>
      </w:r>
      <w:r w:rsidR="008F7002" w:rsidRPr="00D92C81">
        <w:rPr>
          <w:sz w:val="20"/>
          <w:szCs w:val="20"/>
          <w:u w:val="single"/>
          <w:lang w:val="ru-RU"/>
        </w:rPr>
        <w:t>У</w:t>
      </w:r>
      <w:r w:rsidRPr="00D92C81">
        <w:rPr>
          <w:sz w:val="20"/>
          <w:szCs w:val="20"/>
          <w:u w:val="single"/>
          <w:lang w:val="ru-RU"/>
        </w:rPr>
        <w:t xml:space="preserve"> ДРУГОМ ЦИКЛУСУ ОБРАЗОВАЊА И ВАСПИТАЊА:</w:t>
      </w:r>
    </w:p>
    <w:p w14:paraId="3EA27ED8" w14:textId="77777777" w:rsidR="00196629" w:rsidRPr="00D92C81" w:rsidRDefault="00196629" w:rsidP="00196629">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српски језик:</w:t>
      </w:r>
    </w:p>
    <w:p w14:paraId="7AE902A6" w14:textId="77777777" w:rsidR="007F12AE" w:rsidRPr="007F12AE" w:rsidRDefault="007F12AE" w:rsidP="007C53C7">
      <w:pPr>
        <w:pStyle w:val="ListParagraph"/>
        <w:numPr>
          <w:ilvl w:val="0"/>
          <w:numId w:val="49"/>
        </w:numPr>
        <w:spacing w:after="120"/>
        <w:ind w:left="0" w:hanging="142"/>
        <w:jc w:val="both"/>
        <w:rPr>
          <w:bCs/>
          <w:sz w:val="20"/>
          <w:szCs w:val="20"/>
          <w:u w:val="single"/>
          <w:lang w:val="ru-RU"/>
        </w:rPr>
      </w:pPr>
      <w:r w:rsidRPr="007F12AE">
        <w:rPr>
          <w:bCs/>
          <w:sz w:val="20"/>
          <w:szCs w:val="20"/>
          <w:u w:val="single"/>
          <w:lang w:val="ru-RU"/>
        </w:rPr>
        <w:t>Решавање проблема</w:t>
      </w:r>
      <w:r>
        <w:rPr>
          <w:bCs/>
          <w:sz w:val="20"/>
          <w:szCs w:val="20"/>
          <w:lang w:val="ru-RU"/>
        </w:rPr>
        <w:t xml:space="preserve"> - </w:t>
      </w:r>
      <w:r>
        <w:rPr>
          <w:sz w:val="20"/>
          <w:szCs w:val="20"/>
          <w:lang w:val="ru-RU"/>
        </w:rPr>
        <w:t>п</w:t>
      </w:r>
      <w:r w:rsidRPr="007F12AE">
        <w:rPr>
          <w:sz w:val="20"/>
          <w:szCs w:val="20"/>
          <w:lang w:val="ru-RU"/>
        </w:rPr>
        <w:t xml:space="preserve">римењује знање из различитих предмета (корелација са историјом и географијом ), искуство стечено изван школе, интелектуалне, емоционалне и социјалне способности у проналажењу одговора у новим за њега/њу ситуацијама које се јављају током учења, као и у свакодневном </w:t>
      </w:r>
      <w:r>
        <w:rPr>
          <w:sz w:val="20"/>
          <w:szCs w:val="20"/>
          <w:lang w:val="ru-RU"/>
        </w:rPr>
        <w:t xml:space="preserve">животу; </w:t>
      </w:r>
      <w:r>
        <w:rPr>
          <w:sz w:val="20"/>
          <w:szCs w:val="20"/>
          <w:lang w:val="sr-Cyrl-CS"/>
        </w:rPr>
        <w:t>м</w:t>
      </w:r>
      <w:r w:rsidRPr="007F12AE">
        <w:rPr>
          <w:sz w:val="20"/>
          <w:szCs w:val="20"/>
          <w:lang w:val="sr-Cyrl-CS"/>
        </w:rPr>
        <w:t xml:space="preserve">отивисан/мотивисана </w:t>
      </w:r>
      <w:r>
        <w:rPr>
          <w:sz w:val="20"/>
          <w:szCs w:val="20"/>
          <w:lang w:val="sr-Cyrl-CS"/>
        </w:rPr>
        <w:t xml:space="preserve">је </w:t>
      </w:r>
      <w:r w:rsidRPr="007F12AE">
        <w:rPr>
          <w:sz w:val="20"/>
          <w:szCs w:val="20"/>
          <w:lang w:val="sr-Cyrl-CS"/>
        </w:rPr>
        <w:t xml:space="preserve">да реши проблемску ситуацију, </w:t>
      </w:r>
      <w:r>
        <w:rPr>
          <w:sz w:val="20"/>
          <w:szCs w:val="20"/>
          <w:lang w:val="ru-RU"/>
        </w:rPr>
        <w:t>истрајава у решавању;</w:t>
      </w:r>
      <w:r w:rsidRPr="007F12AE">
        <w:rPr>
          <w:sz w:val="20"/>
          <w:szCs w:val="20"/>
          <w:lang w:val="ru-RU"/>
        </w:rPr>
        <w:t xml:space="preserve"> проналази/осмишљава решење проблемских ситуација на које наилази приликом тумачења књижевних дела.</w:t>
      </w:r>
    </w:p>
    <w:p w14:paraId="5817A6DE" w14:textId="77777777" w:rsidR="007F12AE" w:rsidRPr="001F0EDC" w:rsidRDefault="007F12AE" w:rsidP="007C53C7">
      <w:pPr>
        <w:pStyle w:val="ListParagraph"/>
        <w:numPr>
          <w:ilvl w:val="0"/>
          <w:numId w:val="49"/>
        </w:numPr>
        <w:spacing w:after="120"/>
        <w:ind w:left="0" w:hanging="142"/>
        <w:jc w:val="both"/>
        <w:rPr>
          <w:bCs/>
          <w:sz w:val="20"/>
          <w:szCs w:val="20"/>
          <w:u w:val="single"/>
          <w:lang w:val="ru-RU"/>
        </w:rPr>
      </w:pPr>
      <w:r w:rsidRPr="007F12AE">
        <w:rPr>
          <w:bCs/>
          <w:sz w:val="20"/>
          <w:szCs w:val="20"/>
          <w:u w:val="single"/>
          <w:lang w:val="ru-RU"/>
        </w:rPr>
        <w:t>Рад с</w:t>
      </w:r>
      <w:r>
        <w:rPr>
          <w:bCs/>
          <w:sz w:val="20"/>
          <w:szCs w:val="20"/>
          <w:u w:val="single"/>
          <w:lang w:val="ru-RU"/>
        </w:rPr>
        <w:t>а</w:t>
      </w:r>
      <w:r w:rsidRPr="007F12AE">
        <w:rPr>
          <w:bCs/>
          <w:sz w:val="20"/>
          <w:szCs w:val="20"/>
          <w:u w:val="single"/>
          <w:lang w:val="ru-RU"/>
        </w:rPr>
        <w:t xml:space="preserve"> подацима и информацијама</w:t>
      </w:r>
      <w:r>
        <w:rPr>
          <w:bCs/>
          <w:sz w:val="20"/>
          <w:szCs w:val="20"/>
          <w:lang w:val="ru-RU"/>
        </w:rPr>
        <w:t xml:space="preserve"> - </w:t>
      </w:r>
      <w:r>
        <w:rPr>
          <w:sz w:val="20"/>
          <w:szCs w:val="20"/>
          <w:lang w:val="ru-RU"/>
        </w:rPr>
        <w:t>р</w:t>
      </w:r>
      <w:r w:rsidRPr="007F12AE">
        <w:rPr>
          <w:sz w:val="20"/>
          <w:szCs w:val="20"/>
          <w:lang w:val="ru-RU"/>
        </w:rPr>
        <w:t>азуме значај коришћења поузданих података и информација у проце</w:t>
      </w:r>
      <w:r>
        <w:rPr>
          <w:sz w:val="20"/>
          <w:szCs w:val="20"/>
          <w:lang w:val="ru-RU"/>
        </w:rPr>
        <w:t>су учења, њихову примену за рад; к</w:t>
      </w:r>
      <w:r w:rsidRPr="007F12AE">
        <w:rPr>
          <w:sz w:val="20"/>
          <w:szCs w:val="20"/>
          <w:lang w:val="ru-RU"/>
        </w:rPr>
        <w:t>ористи знања и вештине из различитих предмета да представи, прочита и п</w:t>
      </w:r>
      <w:r w:rsidR="001F0EDC">
        <w:rPr>
          <w:sz w:val="20"/>
          <w:szCs w:val="20"/>
          <w:lang w:val="ru-RU"/>
        </w:rPr>
        <w:t xml:space="preserve">ротумачи књижевни текст; </w:t>
      </w:r>
      <w:r w:rsidRPr="007F12AE">
        <w:rPr>
          <w:sz w:val="20"/>
          <w:szCs w:val="20"/>
          <w:lang w:val="ru-RU"/>
        </w:rPr>
        <w:t>користи и самостално проналази различите</w:t>
      </w:r>
      <w:r w:rsidR="001F0EDC">
        <w:rPr>
          <w:sz w:val="20"/>
          <w:szCs w:val="20"/>
          <w:lang w:val="ru-RU"/>
        </w:rPr>
        <w:t xml:space="preserve"> изворе информација и података </w:t>
      </w:r>
      <w:r w:rsidRPr="007F12AE">
        <w:rPr>
          <w:sz w:val="20"/>
          <w:szCs w:val="20"/>
          <w:lang w:val="ru-RU"/>
        </w:rPr>
        <w:t>(библиотеке, медије, интернет, институ</w:t>
      </w:r>
      <w:r w:rsidR="001F0EDC">
        <w:rPr>
          <w:sz w:val="20"/>
          <w:szCs w:val="20"/>
          <w:lang w:val="ru-RU"/>
        </w:rPr>
        <w:t>ције, личну комуникацију, итд.),</w:t>
      </w:r>
      <w:r w:rsidRPr="007F12AE">
        <w:rPr>
          <w:sz w:val="20"/>
          <w:szCs w:val="20"/>
          <w:lang w:val="ru-RU"/>
        </w:rPr>
        <w:t xml:space="preserve"> критички разматра њихову поузданост и ваљаност, </w:t>
      </w:r>
      <w:r w:rsidR="001F0EDC">
        <w:rPr>
          <w:sz w:val="20"/>
          <w:szCs w:val="20"/>
          <w:lang w:val="ru-RU"/>
        </w:rPr>
        <w:t xml:space="preserve"> </w:t>
      </w:r>
      <w:r w:rsidRPr="007F12AE">
        <w:rPr>
          <w:sz w:val="20"/>
          <w:szCs w:val="20"/>
          <w:lang w:val="ru-RU"/>
        </w:rPr>
        <w:t>разврстава их и повезује релевантне информације из различитих извора</w:t>
      </w:r>
      <w:r w:rsidR="001F0EDC">
        <w:rPr>
          <w:sz w:val="20"/>
          <w:szCs w:val="20"/>
          <w:lang w:val="ru-RU"/>
        </w:rPr>
        <w:t xml:space="preserve">; </w:t>
      </w:r>
      <w:r w:rsidRPr="001F0EDC">
        <w:rPr>
          <w:sz w:val="20"/>
          <w:szCs w:val="20"/>
          <w:lang w:val="ru-RU"/>
        </w:rPr>
        <w:t xml:space="preserve">користи </w:t>
      </w:r>
      <w:r w:rsidRPr="00D92C81">
        <w:rPr>
          <w:sz w:val="20"/>
          <w:szCs w:val="20"/>
          <w:lang w:val="ru-RU"/>
        </w:rPr>
        <w:t xml:space="preserve">податке из </w:t>
      </w:r>
      <w:r w:rsidRPr="001F0EDC">
        <w:rPr>
          <w:sz w:val="20"/>
          <w:szCs w:val="20"/>
          <w:lang w:val="ru-RU"/>
        </w:rPr>
        <w:t>различит</w:t>
      </w:r>
      <w:r w:rsidRPr="00D92C81">
        <w:rPr>
          <w:sz w:val="20"/>
          <w:szCs w:val="20"/>
          <w:lang w:val="ru-RU"/>
        </w:rPr>
        <w:t xml:space="preserve">их </w:t>
      </w:r>
      <w:r w:rsidRPr="001F0EDC">
        <w:rPr>
          <w:sz w:val="20"/>
          <w:szCs w:val="20"/>
          <w:lang w:val="ru-RU"/>
        </w:rPr>
        <w:t>извор</w:t>
      </w:r>
      <w:r w:rsidR="001F0EDC" w:rsidRPr="00D92C81">
        <w:rPr>
          <w:sz w:val="20"/>
          <w:szCs w:val="20"/>
          <w:lang w:val="ru-RU"/>
        </w:rPr>
        <w:t>а (</w:t>
      </w:r>
      <w:r w:rsidRPr="00D92C81">
        <w:rPr>
          <w:sz w:val="20"/>
          <w:szCs w:val="20"/>
          <w:lang w:val="ru-RU"/>
        </w:rPr>
        <w:t>интернет, медији и стручна литература),</w:t>
      </w:r>
      <w:r w:rsidRPr="001F0EDC">
        <w:rPr>
          <w:sz w:val="20"/>
          <w:szCs w:val="20"/>
          <w:lang w:val="ru-RU"/>
        </w:rPr>
        <w:t xml:space="preserve"> </w:t>
      </w:r>
      <w:r w:rsidRPr="00D92C81">
        <w:rPr>
          <w:sz w:val="20"/>
          <w:szCs w:val="20"/>
          <w:lang w:val="ru-RU"/>
        </w:rPr>
        <w:t xml:space="preserve"> на основу тога </w:t>
      </w:r>
      <w:r w:rsidRPr="001F0EDC">
        <w:rPr>
          <w:sz w:val="20"/>
          <w:szCs w:val="20"/>
          <w:lang w:val="ru-RU"/>
        </w:rPr>
        <w:t>процењује њихову поузданост и препознаје могуће грешке уз помоћ наставника</w:t>
      </w:r>
      <w:r w:rsidR="001F0EDC">
        <w:rPr>
          <w:sz w:val="20"/>
          <w:szCs w:val="20"/>
          <w:lang w:val="ru-RU"/>
        </w:rPr>
        <w:t xml:space="preserve">; </w:t>
      </w:r>
      <w:r w:rsidRPr="001F0EDC">
        <w:rPr>
          <w:sz w:val="20"/>
          <w:szCs w:val="20"/>
          <w:lang w:val="ru-RU"/>
        </w:rPr>
        <w:t>чита,</w:t>
      </w:r>
      <w:r w:rsidR="001F0EDC">
        <w:rPr>
          <w:sz w:val="20"/>
          <w:szCs w:val="20"/>
          <w:lang w:val="ru-RU"/>
        </w:rPr>
        <w:t xml:space="preserve"> тумачи и примењује информације</w:t>
      </w:r>
      <w:r w:rsidRPr="001F0EDC">
        <w:rPr>
          <w:sz w:val="20"/>
          <w:szCs w:val="20"/>
          <w:lang w:val="ru-RU"/>
        </w:rPr>
        <w:t xml:space="preserve">  повезујући их са претходним знањем из различитих области</w:t>
      </w:r>
      <w:r w:rsidR="001F0EDC">
        <w:rPr>
          <w:sz w:val="20"/>
          <w:szCs w:val="20"/>
          <w:lang w:val="ru-RU"/>
        </w:rPr>
        <w:t xml:space="preserve">, </w:t>
      </w:r>
      <w:r w:rsidRPr="001F0EDC">
        <w:rPr>
          <w:sz w:val="20"/>
          <w:szCs w:val="20"/>
          <w:lang w:val="ru-RU"/>
        </w:rPr>
        <w:t>селектује</w:t>
      </w:r>
      <w:r w:rsidR="001F0EDC">
        <w:rPr>
          <w:sz w:val="20"/>
          <w:szCs w:val="20"/>
          <w:lang w:val="ru-RU"/>
        </w:rPr>
        <w:t xml:space="preserve"> их и </w:t>
      </w:r>
      <w:r w:rsidRPr="001F0EDC">
        <w:rPr>
          <w:sz w:val="20"/>
          <w:szCs w:val="20"/>
          <w:lang w:val="ru-RU"/>
        </w:rPr>
        <w:t>обрађује наводећи извор и аутора, чува и презентује податке у различитим форматима, укључујући и ИКТ.</w:t>
      </w:r>
    </w:p>
    <w:p w14:paraId="1E698990" w14:textId="77777777" w:rsidR="007F12AE" w:rsidRPr="001F0EDC" w:rsidRDefault="007F12AE" w:rsidP="007C53C7">
      <w:pPr>
        <w:pStyle w:val="ListParagraph"/>
        <w:numPr>
          <w:ilvl w:val="0"/>
          <w:numId w:val="49"/>
        </w:numPr>
        <w:ind w:left="0" w:hanging="142"/>
        <w:jc w:val="both"/>
        <w:rPr>
          <w:sz w:val="20"/>
          <w:szCs w:val="20"/>
          <w:u w:val="single"/>
          <w:lang w:val="sr-Cyrl-CS"/>
        </w:rPr>
      </w:pPr>
      <w:r w:rsidRPr="001F0EDC">
        <w:rPr>
          <w:sz w:val="20"/>
          <w:szCs w:val="20"/>
          <w:u w:val="single"/>
          <w:lang w:val="sr-Cyrl-CS"/>
        </w:rPr>
        <w:t>Одговорно учешће у демократском друштву</w:t>
      </w:r>
      <w:r w:rsidR="001F0EDC">
        <w:rPr>
          <w:sz w:val="20"/>
          <w:szCs w:val="20"/>
          <w:lang w:val="sr-Cyrl-CS"/>
        </w:rPr>
        <w:t xml:space="preserve"> - р</w:t>
      </w:r>
      <w:r w:rsidRPr="001F0EDC">
        <w:rPr>
          <w:sz w:val="20"/>
          <w:szCs w:val="20"/>
          <w:lang w:val="sr-Cyrl-CS"/>
        </w:rPr>
        <w:t>азуме и прихвата значај принципа правде,</w:t>
      </w:r>
      <w:r w:rsidR="001F0EDC">
        <w:rPr>
          <w:sz w:val="20"/>
          <w:szCs w:val="20"/>
          <w:lang w:val="sr-Cyrl-CS"/>
        </w:rPr>
        <w:t xml:space="preserve"> равноправности и одговорности </w:t>
      </w:r>
      <w:r w:rsidRPr="001F0EDC">
        <w:rPr>
          <w:sz w:val="20"/>
          <w:szCs w:val="20"/>
          <w:lang w:val="sr-Cyrl-CS"/>
        </w:rPr>
        <w:t xml:space="preserve"> </w:t>
      </w:r>
      <w:r w:rsidR="001F0EDC">
        <w:rPr>
          <w:sz w:val="20"/>
          <w:szCs w:val="20"/>
          <w:lang w:val="sr-Cyrl-CS"/>
        </w:rPr>
        <w:t>као темеља демократског друштва;</w:t>
      </w:r>
      <w:r w:rsidRPr="001F0EDC">
        <w:rPr>
          <w:sz w:val="20"/>
          <w:szCs w:val="20"/>
          <w:lang w:val="sr-Cyrl-CS"/>
        </w:rPr>
        <w:t xml:space="preserve"> активно учествујући </w:t>
      </w:r>
      <w:r w:rsidRPr="001F0EDC">
        <w:rPr>
          <w:sz w:val="20"/>
          <w:szCs w:val="20"/>
          <w:lang w:val="ru-RU"/>
        </w:rPr>
        <w:t>у животу школе</w:t>
      </w:r>
      <w:r w:rsidRPr="001F0EDC">
        <w:rPr>
          <w:sz w:val="20"/>
          <w:szCs w:val="20"/>
          <w:lang w:val="sr-Cyrl-CS"/>
        </w:rPr>
        <w:t xml:space="preserve"> (одељенска заједница, вршњачки тим, ученички парламент и сл.) и</w:t>
      </w:r>
      <w:r w:rsidRPr="001F0EDC">
        <w:rPr>
          <w:sz w:val="20"/>
          <w:szCs w:val="20"/>
          <w:lang w:val="ru-RU"/>
        </w:rPr>
        <w:t xml:space="preserve"> заједница</w:t>
      </w:r>
      <w:r w:rsidR="001F0EDC">
        <w:rPr>
          <w:sz w:val="20"/>
          <w:szCs w:val="20"/>
          <w:lang w:val="ru-RU"/>
        </w:rPr>
        <w:t>ма</w:t>
      </w:r>
      <w:r w:rsidRPr="001F0EDC">
        <w:rPr>
          <w:sz w:val="20"/>
          <w:szCs w:val="20"/>
          <w:lang w:val="ru-RU"/>
        </w:rPr>
        <w:t xml:space="preserve"> којима припада</w:t>
      </w:r>
      <w:r w:rsidRPr="001F0EDC">
        <w:rPr>
          <w:sz w:val="20"/>
          <w:szCs w:val="20"/>
          <w:lang w:val="sr-Cyrl-CS"/>
        </w:rPr>
        <w:t xml:space="preserve"> (нпр. породица, локална заједни</w:t>
      </w:r>
      <w:r w:rsidR="001F0EDC">
        <w:rPr>
          <w:sz w:val="20"/>
          <w:szCs w:val="20"/>
          <w:lang w:val="sr-Cyrl-CS"/>
        </w:rPr>
        <w:t xml:space="preserve">ца) у складу са својим узрастом; </w:t>
      </w:r>
      <w:r w:rsidRPr="001F0EDC">
        <w:rPr>
          <w:sz w:val="20"/>
          <w:szCs w:val="20"/>
          <w:lang w:val="ru-RU"/>
        </w:rPr>
        <w:t xml:space="preserve"> Залаже се за поштовање </w:t>
      </w:r>
      <w:r w:rsidRPr="001F0EDC">
        <w:rPr>
          <w:sz w:val="20"/>
          <w:szCs w:val="20"/>
          <w:lang w:val="sr-Cyrl-CS"/>
        </w:rPr>
        <w:t>дечјих и људских права и очувања личног до</w:t>
      </w:r>
      <w:r w:rsidR="001F0EDC">
        <w:rPr>
          <w:sz w:val="20"/>
          <w:szCs w:val="20"/>
          <w:lang w:val="sr-Cyrl-CS"/>
        </w:rPr>
        <w:t>стојанства и националног поноса, у</w:t>
      </w:r>
      <w:r w:rsidRPr="001F0EDC">
        <w:rPr>
          <w:sz w:val="20"/>
          <w:szCs w:val="20"/>
          <w:lang w:val="sr-Cyrl-CS"/>
        </w:rPr>
        <w:t>познаје себе, развија своје друштвене улоге и јача свој идентитет, лични интегритет, самосталност, самопоуздање и позитив</w:t>
      </w:r>
      <w:r w:rsidR="001F0EDC">
        <w:rPr>
          <w:sz w:val="20"/>
          <w:szCs w:val="20"/>
          <w:lang w:val="sr-Cyrl-CS"/>
        </w:rPr>
        <w:t xml:space="preserve">ан однос према другима; </w:t>
      </w:r>
      <w:r w:rsidRPr="001F0EDC">
        <w:rPr>
          <w:sz w:val="20"/>
          <w:szCs w:val="20"/>
          <w:lang w:val="sr-Cyrl-CS"/>
        </w:rPr>
        <w:t xml:space="preserve"> П</w:t>
      </w:r>
      <w:r w:rsidRPr="001F0EDC">
        <w:rPr>
          <w:sz w:val="20"/>
          <w:szCs w:val="20"/>
          <w:lang w:val="ru-RU"/>
        </w:rPr>
        <w:t>оштује равноправност различитих заједница</w:t>
      </w:r>
      <w:r w:rsidRPr="001F0EDC">
        <w:rPr>
          <w:sz w:val="20"/>
          <w:szCs w:val="20"/>
          <w:lang w:val="sr-Cyrl-CS"/>
        </w:rPr>
        <w:t>,</w:t>
      </w:r>
      <w:r w:rsidRPr="001F0EDC">
        <w:rPr>
          <w:sz w:val="20"/>
          <w:szCs w:val="20"/>
          <w:lang w:val="ru-RU"/>
        </w:rPr>
        <w:t xml:space="preserve"> њихов</w:t>
      </w:r>
      <w:r w:rsidRPr="001F0EDC">
        <w:rPr>
          <w:sz w:val="20"/>
          <w:szCs w:val="20"/>
          <w:lang w:val="sr-Cyrl-CS"/>
        </w:rPr>
        <w:t>у</w:t>
      </w:r>
      <w:r w:rsidRPr="001F0EDC">
        <w:rPr>
          <w:sz w:val="20"/>
          <w:szCs w:val="20"/>
          <w:lang w:val="ru-RU"/>
        </w:rPr>
        <w:t xml:space="preserve"> традициј</w:t>
      </w:r>
      <w:r w:rsidRPr="001F0EDC">
        <w:rPr>
          <w:sz w:val="20"/>
          <w:szCs w:val="20"/>
          <w:lang w:val="sr-Cyrl-CS"/>
        </w:rPr>
        <w:t>у</w:t>
      </w:r>
      <w:r w:rsidRPr="001F0EDC">
        <w:rPr>
          <w:sz w:val="20"/>
          <w:szCs w:val="20"/>
          <w:lang w:val="ru-RU"/>
        </w:rPr>
        <w:t xml:space="preserve"> и </w:t>
      </w:r>
      <w:r w:rsidRPr="001F0EDC">
        <w:rPr>
          <w:sz w:val="20"/>
          <w:szCs w:val="20"/>
          <w:lang w:val="sr-Cyrl-CS"/>
        </w:rPr>
        <w:t xml:space="preserve">културни </w:t>
      </w:r>
      <w:r w:rsidR="001F0EDC">
        <w:rPr>
          <w:sz w:val="20"/>
          <w:szCs w:val="20"/>
          <w:lang w:val="ru-RU"/>
        </w:rPr>
        <w:t xml:space="preserve">идентитет; </w:t>
      </w:r>
      <w:r w:rsidR="001F0EDC">
        <w:rPr>
          <w:sz w:val="20"/>
          <w:szCs w:val="20"/>
          <w:lang w:val="sr-Cyrl-CS"/>
        </w:rPr>
        <w:t xml:space="preserve"> о</w:t>
      </w:r>
      <w:r w:rsidRPr="001F0EDC">
        <w:rPr>
          <w:sz w:val="20"/>
          <w:szCs w:val="20"/>
          <w:lang w:val="sr-Cyrl-CS"/>
        </w:rPr>
        <w:t>дговоран је за изборе и одлуке које чини и понаша се ху</w:t>
      </w:r>
      <w:r w:rsidR="001F0EDC">
        <w:rPr>
          <w:sz w:val="20"/>
          <w:szCs w:val="20"/>
          <w:lang w:val="sr-Cyrl-CS"/>
        </w:rPr>
        <w:t>мано и толерантно према другима;</w:t>
      </w:r>
      <w:r w:rsidR="001F0EDC">
        <w:rPr>
          <w:sz w:val="20"/>
          <w:szCs w:val="20"/>
          <w:lang w:val="ru-RU"/>
        </w:rPr>
        <w:t xml:space="preserve"> а</w:t>
      </w:r>
      <w:r w:rsidRPr="001F0EDC">
        <w:rPr>
          <w:sz w:val="20"/>
          <w:szCs w:val="20"/>
          <w:lang w:val="ru-RU"/>
        </w:rPr>
        <w:t>ргументовано заступа ставове и мишљења уважавајући супротна гледишта, као и усвојене процедуре доношења одлука.</w:t>
      </w:r>
    </w:p>
    <w:p w14:paraId="51CF16E7" w14:textId="77777777" w:rsidR="007F12AE" w:rsidRPr="001F0EDC" w:rsidRDefault="007F12AE"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sidR="001F0EDC">
        <w:rPr>
          <w:sz w:val="20"/>
          <w:szCs w:val="20"/>
          <w:lang w:val="sr-Cyrl-CS"/>
        </w:rPr>
        <w:t xml:space="preserve"> - </w:t>
      </w:r>
      <w:r w:rsidR="001F0EDC">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sidR="001F0EDC">
        <w:rPr>
          <w:sz w:val="20"/>
          <w:szCs w:val="20"/>
          <w:lang w:val="ru-RU"/>
        </w:rPr>
        <w:t xml:space="preserve">ван начин у свакодневном говору </w:t>
      </w:r>
      <w:r w:rsidR="001F0EDC">
        <w:rPr>
          <w:sz w:val="20"/>
          <w:szCs w:val="20"/>
          <w:lang w:val="sr-Cyrl-CS"/>
        </w:rPr>
        <w:t>користећи</w:t>
      </w:r>
      <w:r w:rsidRPr="001F0EDC">
        <w:rPr>
          <w:sz w:val="20"/>
          <w:szCs w:val="20"/>
          <w:lang w:val="sr-Cyrl-CS"/>
        </w:rPr>
        <w:t xml:space="preserve"> реченице ко</w:t>
      </w:r>
      <w:r w:rsidR="001F0EDC">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sidR="001F0EDC">
        <w:rPr>
          <w:sz w:val="20"/>
          <w:szCs w:val="20"/>
          <w:lang w:val="sr-Cyrl-CS"/>
        </w:rPr>
        <w:t>,</w:t>
      </w:r>
      <w:r w:rsidRPr="001F0EDC">
        <w:rPr>
          <w:sz w:val="20"/>
          <w:szCs w:val="20"/>
          <w:lang w:val="sr-Cyrl-CS"/>
        </w:rPr>
        <w:t xml:space="preserve"> </w:t>
      </w:r>
      <w:r w:rsidR="001F0EDC">
        <w:rPr>
          <w:sz w:val="20"/>
          <w:szCs w:val="20"/>
          <w:lang w:val="ru-RU"/>
        </w:rPr>
        <w:t>к</w:t>
      </w:r>
      <w:r w:rsidRPr="001F0EDC">
        <w:rPr>
          <w:sz w:val="20"/>
          <w:szCs w:val="20"/>
          <w:lang w:val="ru-RU"/>
        </w:rPr>
        <w:t>ористи</w:t>
      </w:r>
      <w:r w:rsidR="001F0EDC">
        <w:rPr>
          <w:sz w:val="20"/>
          <w:szCs w:val="20"/>
          <w:lang w:val="ru-RU"/>
        </w:rPr>
        <w:t>,</w:t>
      </w:r>
      <w:r w:rsidRPr="001F0EDC">
        <w:rPr>
          <w:sz w:val="20"/>
          <w:szCs w:val="20"/>
          <w:lang w:val="ru-RU"/>
        </w:rPr>
        <w:t xml:space="preserve"> на одговарајући и креативан начин</w:t>
      </w:r>
      <w:r w:rsidR="001F0EDC">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sidR="001F0EDC">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sidR="001F0EDC">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sidR="001F0EDC">
        <w:rPr>
          <w:sz w:val="20"/>
          <w:szCs w:val="20"/>
          <w:lang w:val="ru-RU"/>
        </w:rPr>
        <w:t xml:space="preserve">ације у различитим ситуацијама; </w:t>
      </w:r>
      <w:r w:rsidR="001F0EDC">
        <w:rPr>
          <w:sz w:val="20"/>
          <w:szCs w:val="20"/>
          <w:lang w:val="sr-Cyrl-CS"/>
        </w:rPr>
        <w:t>и</w:t>
      </w:r>
      <w:r w:rsidRPr="001F0EDC">
        <w:rPr>
          <w:sz w:val="20"/>
          <w:szCs w:val="20"/>
          <w:lang w:val="ru-RU"/>
        </w:rPr>
        <w:t xml:space="preserve">ма развијену свест о значају конструктивне </w:t>
      </w:r>
      <w:r w:rsidRPr="001F0EDC">
        <w:rPr>
          <w:sz w:val="20"/>
          <w:szCs w:val="20"/>
          <w:lang w:val="ru-RU"/>
        </w:rPr>
        <w:lastRenderedPageBreak/>
        <w:t>комуникације и активно доприноси неговању културе дијало</w:t>
      </w:r>
      <w:r w:rsidR="001F0EDC">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sidR="001F0EDC">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10AE8199" w14:textId="77777777" w:rsidR="0069076D" w:rsidRPr="0069076D" w:rsidRDefault="007F12AE"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sidR="001F0EDC">
        <w:rPr>
          <w:sz w:val="20"/>
          <w:szCs w:val="20"/>
          <w:lang w:val="sr-Cyrl-CS"/>
        </w:rPr>
        <w:t xml:space="preserve"> </w:t>
      </w:r>
      <w:r w:rsidR="0069076D">
        <w:rPr>
          <w:sz w:val="20"/>
          <w:szCs w:val="20"/>
          <w:lang w:val="sr-Cyrl-CS"/>
        </w:rPr>
        <w:t>–</w:t>
      </w:r>
      <w:r w:rsidR="001F0EDC">
        <w:rPr>
          <w:sz w:val="20"/>
          <w:szCs w:val="20"/>
          <w:lang w:val="sr-Cyrl-CS"/>
        </w:rPr>
        <w:t xml:space="preserve"> </w:t>
      </w:r>
      <w:r w:rsidR="0069076D">
        <w:rPr>
          <w:sz w:val="20"/>
          <w:szCs w:val="20"/>
          <w:lang w:val="sr-Cyrl-CS"/>
        </w:rPr>
        <w:t xml:space="preserve">у </w:t>
      </w:r>
      <w:r w:rsidRPr="001F0EDC">
        <w:rPr>
          <w:sz w:val="20"/>
          <w:szCs w:val="20"/>
          <w:lang w:val="sr-Cyrl-CS"/>
        </w:rPr>
        <w:t>процес</w:t>
      </w:r>
      <w:r w:rsidR="0069076D">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sidR="0069076D">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sidR="0069076D">
        <w:rPr>
          <w:sz w:val="20"/>
          <w:szCs w:val="20"/>
          <w:lang w:val="sr-Cyrl-CS"/>
        </w:rPr>
        <w:t xml:space="preserve">ом животу; </w:t>
      </w:r>
      <w:r w:rsidRPr="001F0EDC">
        <w:rPr>
          <w:sz w:val="20"/>
          <w:szCs w:val="20"/>
          <w:lang w:val="sr-Cyrl-CS"/>
        </w:rPr>
        <w:t>оспособљен</w:t>
      </w:r>
      <w:r w:rsidR="0069076D">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sidR="0069076D">
        <w:rPr>
          <w:sz w:val="20"/>
          <w:szCs w:val="20"/>
          <w:lang w:val="sr-Cyrl-CS"/>
        </w:rPr>
        <w:t xml:space="preserve"> </w:t>
      </w:r>
      <w:r w:rsidRPr="001F0EDC">
        <w:rPr>
          <w:sz w:val="20"/>
          <w:szCs w:val="20"/>
          <w:lang w:val="sr-Cyrl-CS"/>
        </w:rPr>
        <w:t>током учења и  контролише учење у складу са на</w:t>
      </w:r>
      <w:r w:rsidR="0069076D">
        <w:rPr>
          <w:sz w:val="20"/>
          <w:szCs w:val="20"/>
          <w:lang w:val="sr-Cyrl-CS"/>
        </w:rPr>
        <w:t xml:space="preserve">мерама и циљем који има; </w:t>
      </w:r>
      <w:r w:rsidRPr="001F0EDC">
        <w:rPr>
          <w:sz w:val="20"/>
          <w:szCs w:val="20"/>
          <w:lang w:val="sr-Cyrl-CS"/>
        </w:rPr>
        <w:t xml:space="preserve">стиче нова знања и вештине из </w:t>
      </w:r>
      <w:r w:rsidR="0069076D">
        <w:rPr>
          <w:sz w:val="20"/>
          <w:szCs w:val="20"/>
          <w:lang w:val="sr-Cyrl-CS"/>
        </w:rPr>
        <w:t>области граматике и књижевности</w:t>
      </w:r>
      <w:r w:rsidRPr="001F0EDC">
        <w:rPr>
          <w:sz w:val="20"/>
          <w:szCs w:val="20"/>
          <w:lang w:val="sr-Cyrl-CS"/>
        </w:rPr>
        <w:t>, примењујући претхо</w:t>
      </w:r>
      <w:r w:rsidR="0069076D">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sidR="0069076D">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11AE90B8" w14:textId="77777777" w:rsidR="007F12AE" w:rsidRPr="0069076D" w:rsidRDefault="0069076D"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w:t>
      </w:r>
      <w:r w:rsidR="007F12AE" w:rsidRPr="0069076D">
        <w:rPr>
          <w:sz w:val="20"/>
          <w:szCs w:val="20"/>
          <w:u w:val="single"/>
          <w:lang w:val="ru-RU"/>
        </w:rPr>
        <w:t>чке компетенције</w:t>
      </w:r>
      <w:r>
        <w:rPr>
          <w:sz w:val="20"/>
          <w:szCs w:val="20"/>
          <w:lang w:val="ru-RU"/>
        </w:rPr>
        <w:t xml:space="preserve"> – упознаје се</w:t>
      </w:r>
      <w:r w:rsidR="007F12AE"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007F12AE"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007F12AE"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007F12AE" w:rsidRPr="0069076D">
        <w:rPr>
          <w:sz w:val="20"/>
          <w:szCs w:val="20"/>
          <w:lang w:val="ru-RU"/>
        </w:rPr>
        <w:t>репознаје естетичке елементе у различитим контекстима као што су</w:t>
      </w:r>
      <w:r>
        <w:rPr>
          <w:sz w:val="20"/>
          <w:szCs w:val="20"/>
          <w:lang w:val="ru-RU"/>
        </w:rPr>
        <w:t>:</w:t>
      </w:r>
      <w:r w:rsidR="007F12AE"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007F12AE" w:rsidRPr="0069076D">
        <w:rPr>
          <w:sz w:val="20"/>
          <w:szCs w:val="20"/>
          <w:lang w:val="ru-RU"/>
        </w:rPr>
        <w:t>, научно мишљење, друштвени односи, друштво и појаве у друштву</w:t>
      </w:r>
      <w:r>
        <w:rPr>
          <w:sz w:val="20"/>
          <w:szCs w:val="20"/>
          <w:lang w:val="ru-RU"/>
        </w:rPr>
        <w:t>)</w:t>
      </w:r>
      <w:r w:rsidR="007F12AE" w:rsidRPr="0069076D">
        <w:rPr>
          <w:sz w:val="20"/>
          <w:szCs w:val="20"/>
          <w:lang w:val="ru-RU"/>
        </w:rPr>
        <w:t xml:space="preserve">. </w:t>
      </w:r>
    </w:p>
    <w:p w14:paraId="70F296EB" w14:textId="77777777" w:rsidR="00196629" w:rsidRPr="00D92C81" w:rsidRDefault="00196629" w:rsidP="00196629">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енглески језик:</w:t>
      </w:r>
    </w:p>
    <w:p w14:paraId="2594986E" w14:textId="77777777" w:rsidR="00E7626D" w:rsidRPr="00D92C81" w:rsidRDefault="00E7626D" w:rsidP="007C53C7">
      <w:pPr>
        <w:pStyle w:val="NoSpacing"/>
        <w:numPr>
          <w:ilvl w:val="0"/>
          <w:numId w:val="13"/>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shd w:val="clear" w:color="auto" w:fill="FFFFFF"/>
          <w:lang w:val="ru-RU"/>
        </w:rPr>
        <w:t>Сарадња</w:t>
      </w:r>
      <w:r w:rsidRPr="00D92C81">
        <w:rPr>
          <w:rFonts w:ascii="Times New Roman" w:hAnsi="Times New Roman" w:cs="Times New Roman"/>
          <w:color w:val="000000"/>
          <w:sz w:val="20"/>
          <w:szCs w:val="20"/>
          <w:shd w:val="clear" w:color="auto" w:fill="FFFFFF"/>
          <w:lang w:val="ru-RU"/>
        </w:rPr>
        <w:t xml:space="preserve"> - активно и конструктивно учествује у раду групе или пара,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Pr="00E7626D">
        <w:rPr>
          <w:rFonts w:ascii="Times New Roman" w:hAnsi="Times New Roman" w:cs="Times New Roman"/>
          <w:color w:val="000000"/>
          <w:sz w:val="20"/>
          <w:szCs w:val="20"/>
        </w:rPr>
        <w:t> </w:t>
      </w:r>
      <w:r w:rsidRPr="00D92C81">
        <w:rPr>
          <w:rFonts w:ascii="Times New Roman" w:hAnsi="Times New Roman" w:cs="Times New Roman"/>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50A86C88" w14:textId="77777777" w:rsidR="00E7626D" w:rsidRPr="00D92C81" w:rsidRDefault="00E7626D" w:rsidP="007C53C7">
      <w:pPr>
        <w:pStyle w:val="ListParagraph"/>
        <w:numPr>
          <w:ilvl w:val="0"/>
          <w:numId w:val="13"/>
        </w:numPr>
        <w:ind w:left="0" w:hanging="142"/>
        <w:jc w:val="both"/>
        <w:rPr>
          <w:rFonts w:ascii="Arial" w:hAnsi="Arial" w:cs="Arial"/>
          <w:color w:val="222222"/>
          <w:sz w:val="20"/>
          <w:szCs w:val="20"/>
          <w:lang w:val="ru-RU"/>
        </w:rPr>
      </w:pPr>
      <w:r w:rsidRPr="005061DC">
        <w:rPr>
          <w:color w:val="000000"/>
          <w:sz w:val="20"/>
          <w:szCs w:val="20"/>
          <w:u w:val="single"/>
          <w:lang w:val="ru-RU"/>
        </w:rPr>
        <w:t>Предузимљивост и оријентација ка предузетништву</w:t>
      </w:r>
      <w:r w:rsidR="005061DC">
        <w:rPr>
          <w:color w:val="000000"/>
          <w:sz w:val="20"/>
          <w:szCs w:val="20"/>
          <w:lang w:val="ru-RU"/>
        </w:rPr>
        <w:t xml:space="preserve"> </w:t>
      </w:r>
      <w:r w:rsidRPr="005061DC">
        <w:rPr>
          <w:color w:val="000000"/>
          <w:sz w:val="20"/>
          <w:szCs w:val="20"/>
          <w:lang w:val="ru-RU"/>
        </w:rPr>
        <w:t>-</w:t>
      </w:r>
      <w:r w:rsidR="005061DC">
        <w:rPr>
          <w:color w:val="000000"/>
          <w:sz w:val="20"/>
          <w:szCs w:val="20"/>
          <w:lang w:val="ru-RU"/>
        </w:rPr>
        <w:t xml:space="preserve"> </w:t>
      </w:r>
      <w:r w:rsidRPr="005061DC">
        <w:rPr>
          <w:color w:val="000000"/>
          <w:sz w:val="20"/>
          <w:szCs w:val="20"/>
          <w:lang w:val="ru-RU"/>
        </w:rPr>
        <w:t>способан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 способан је да прихвати и развије нове вештине које ће применити у практичном раду</w:t>
      </w:r>
      <w:r w:rsidR="0006080C" w:rsidRPr="005061DC">
        <w:rPr>
          <w:color w:val="000000"/>
          <w:sz w:val="20"/>
          <w:szCs w:val="20"/>
          <w:lang w:val="ru-RU"/>
        </w:rPr>
        <w:t>;</w:t>
      </w:r>
      <w:r w:rsidR="0006080C" w:rsidRPr="005061DC">
        <w:rPr>
          <w:sz w:val="20"/>
          <w:szCs w:val="20"/>
          <w:lang w:val="ru-RU"/>
        </w:rPr>
        <w:t xml:space="preserve"> способан је да препозна могућности у школи, заједници и да идеју претвори  у активност;</w:t>
      </w:r>
      <w:r w:rsidR="0006080C" w:rsidRPr="00D92C81">
        <w:rPr>
          <w:sz w:val="20"/>
          <w:szCs w:val="20"/>
          <w:lang w:val="ru-RU"/>
        </w:rPr>
        <w:t xml:space="preserve"> </w:t>
      </w:r>
      <w:r w:rsidR="0006080C" w:rsidRPr="005061DC">
        <w:rPr>
          <w:sz w:val="20"/>
          <w:szCs w:val="20"/>
          <w:lang w:val="ru-RU"/>
        </w:rPr>
        <w:t xml:space="preserve">стиче свест о сопственим потенцијалима и интересовањима и оснажени је да самостално доноси одлуке о изборима будућег образовања, занимања и професионалне оријентације; уме да </w:t>
      </w:r>
      <w:r w:rsidR="0006080C" w:rsidRPr="00D92C81">
        <w:rPr>
          <w:sz w:val="20"/>
          <w:szCs w:val="20"/>
          <w:lang w:val="ru-RU"/>
        </w:rPr>
        <w:t>реализују унапред осмишљене идеје и учествује у  пројектима који се тичу школе и локалне заједнице.</w:t>
      </w:r>
      <w:r w:rsidR="0006080C" w:rsidRPr="005061DC">
        <w:rPr>
          <w:sz w:val="20"/>
          <w:szCs w:val="20"/>
          <w:lang w:val="ru-RU"/>
        </w:rPr>
        <w:t xml:space="preserve"> </w:t>
      </w:r>
    </w:p>
    <w:p w14:paraId="68587C90" w14:textId="77777777" w:rsidR="00E7626D" w:rsidRPr="0006080C" w:rsidRDefault="00E7626D" w:rsidP="007C53C7">
      <w:pPr>
        <w:pStyle w:val="ListParagraph"/>
        <w:numPr>
          <w:ilvl w:val="0"/>
          <w:numId w:val="21"/>
        </w:numPr>
        <w:spacing w:after="200"/>
        <w:ind w:left="0" w:hanging="142"/>
        <w:jc w:val="both"/>
        <w:rPr>
          <w:sz w:val="20"/>
          <w:szCs w:val="20"/>
          <w:u w:val="single"/>
          <w:lang w:val="ru-RU"/>
        </w:rPr>
      </w:pPr>
      <w:r w:rsidRPr="00D92C81">
        <w:rPr>
          <w:color w:val="000000"/>
          <w:sz w:val="20"/>
          <w:szCs w:val="20"/>
          <w:u w:val="single"/>
          <w:lang w:val="ru-RU"/>
        </w:rPr>
        <w:t>Одговорно учешће у демократском друштву</w:t>
      </w:r>
      <w:r w:rsidR="0006080C" w:rsidRPr="00D92C81">
        <w:rPr>
          <w:color w:val="000000"/>
          <w:sz w:val="20"/>
          <w:szCs w:val="20"/>
          <w:lang w:val="ru-RU"/>
        </w:rPr>
        <w:t xml:space="preserve"> </w:t>
      </w:r>
      <w:r w:rsidRPr="00D92C81">
        <w:rPr>
          <w:color w:val="000000"/>
          <w:sz w:val="20"/>
          <w:szCs w:val="20"/>
          <w:lang w:val="ru-RU"/>
        </w:rPr>
        <w:t>-</w:t>
      </w:r>
      <w:r w:rsidR="0006080C" w:rsidRPr="0006080C">
        <w:rPr>
          <w:sz w:val="20"/>
          <w:szCs w:val="20"/>
          <w:lang w:val="sr-Cyrl-CS"/>
        </w:rPr>
        <w:t xml:space="preserve"> разуме и прихвата значај принципа правде, слободе, солидарности, равноправности и одговорности,  као темеља демократског друштва; активно учествује </w:t>
      </w:r>
      <w:r w:rsidR="0006080C" w:rsidRPr="0006080C">
        <w:rPr>
          <w:sz w:val="20"/>
          <w:szCs w:val="20"/>
          <w:lang w:val="ru-RU"/>
        </w:rPr>
        <w:t>у животу школе</w:t>
      </w:r>
      <w:r w:rsidR="0006080C" w:rsidRPr="0006080C">
        <w:rPr>
          <w:sz w:val="20"/>
          <w:szCs w:val="20"/>
          <w:lang w:val="sr-Cyrl-CS"/>
        </w:rPr>
        <w:t xml:space="preserve"> (одељењске заједница, вршњачког тима, ученичког парламента и сл.) и</w:t>
      </w:r>
      <w:r w:rsidR="0006080C" w:rsidRPr="0006080C">
        <w:rPr>
          <w:sz w:val="20"/>
          <w:szCs w:val="20"/>
          <w:lang w:val="ru-RU"/>
        </w:rPr>
        <w:t xml:space="preserve"> заједница којима припада</w:t>
      </w:r>
      <w:r w:rsidR="0006080C" w:rsidRPr="0006080C">
        <w:rPr>
          <w:sz w:val="20"/>
          <w:szCs w:val="20"/>
          <w:lang w:val="sr-Cyrl-CS"/>
        </w:rPr>
        <w:t xml:space="preserve"> (породица, локална заједница) у складу са својим узрастом; </w:t>
      </w:r>
      <w:r w:rsidR="0006080C" w:rsidRPr="0006080C">
        <w:rPr>
          <w:sz w:val="20"/>
          <w:szCs w:val="20"/>
          <w:lang w:val="ru-RU"/>
        </w:rPr>
        <w:t xml:space="preserve"> залаже се за поштовање </w:t>
      </w:r>
      <w:r w:rsidR="0006080C" w:rsidRPr="0006080C">
        <w:rPr>
          <w:sz w:val="20"/>
          <w:szCs w:val="20"/>
          <w:lang w:val="sr-Cyrl-CS"/>
        </w:rPr>
        <w:t xml:space="preserve">дечјих и људских права и очувања личног достојанства;  развија своје друштвене улоге и јача свој идентитет, лични интегритет, самосталност, самопоуздање и позитиван однос према другима; </w:t>
      </w:r>
      <w:r w:rsidR="0006080C" w:rsidRPr="0006080C">
        <w:rPr>
          <w:sz w:val="20"/>
          <w:szCs w:val="20"/>
          <w:lang w:val="ru-RU"/>
        </w:rPr>
        <w:t>аргументовано заступа ставове и мишљења уважавајући супротна гледишта, као и усвојене процедуре доношења одлука</w:t>
      </w:r>
      <w:r w:rsidR="0006080C" w:rsidRPr="00D92C81">
        <w:rPr>
          <w:sz w:val="20"/>
          <w:szCs w:val="20"/>
          <w:lang w:val="ru-RU"/>
        </w:rPr>
        <w:t>.</w:t>
      </w:r>
    </w:p>
    <w:p w14:paraId="25AF9461" w14:textId="77777777" w:rsidR="00E7626D" w:rsidRPr="00D92C81" w:rsidRDefault="00E7626D" w:rsidP="007C53C7">
      <w:pPr>
        <w:pStyle w:val="ListParagraph"/>
        <w:numPr>
          <w:ilvl w:val="0"/>
          <w:numId w:val="17"/>
        </w:numPr>
        <w:spacing w:line="276" w:lineRule="auto"/>
        <w:ind w:left="0" w:hanging="142"/>
        <w:jc w:val="both"/>
        <w:rPr>
          <w:sz w:val="20"/>
          <w:szCs w:val="20"/>
          <w:lang w:val="ru-RU"/>
        </w:rPr>
      </w:pPr>
      <w:r w:rsidRPr="00D92C81">
        <w:rPr>
          <w:color w:val="000000"/>
          <w:sz w:val="20"/>
          <w:szCs w:val="20"/>
          <w:u w:val="single"/>
          <w:lang w:val="ru-RU"/>
        </w:rPr>
        <w:t>Одговоран однос према здрављу</w:t>
      </w:r>
      <w:r w:rsidR="0006080C" w:rsidRPr="00D92C81">
        <w:rPr>
          <w:color w:val="000000"/>
          <w:sz w:val="20"/>
          <w:szCs w:val="20"/>
          <w:lang w:val="ru-RU"/>
        </w:rPr>
        <w:t xml:space="preserve"> </w:t>
      </w:r>
      <w:r w:rsidRPr="00D92C81">
        <w:rPr>
          <w:color w:val="000000"/>
          <w:sz w:val="20"/>
          <w:szCs w:val="20"/>
          <w:lang w:val="ru-RU"/>
        </w:rPr>
        <w:t>-</w:t>
      </w:r>
      <w:r w:rsidR="0006080C" w:rsidRPr="00D92C81">
        <w:rPr>
          <w:color w:val="000000"/>
          <w:sz w:val="20"/>
          <w:szCs w:val="20"/>
          <w:lang w:val="ru-RU"/>
        </w:rPr>
        <w:t xml:space="preserve"> </w:t>
      </w:r>
      <w:r w:rsidRPr="00D92C81">
        <w:rPr>
          <w:color w:val="000000"/>
          <w:sz w:val="20"/>
          <w:szCs w:val="20"/>
          <w:lang w:val="ru-RU"/>
        </w:rPr>
        <w:t>познаје могуће последице болести зависности насталих злоупотребом</w:t>
      </w:r>
      <w:r w:rsidRPr="0006080C">
        <w:rPr>
          <w:color w:val="000000"/>
          <w:sz w:val="20"/>
          <w:szCs w:val="20"/>
        </w:rPr>
        <w:t> </w:t>
      </w:r>
      <w:r w:rsidRPr="00D92C81">
        <w:rPr>
          <w:color w:val="000000"/>
          <w:sz w:val="20"/>
          <w:szCs w:val="20"/>
          <w:lang w:val="ru-RU"/>
        </w:rPr>
        <w:t>психоактивних</w:t>
      </w:r>
      <w:r w:rsidRPr="0006080C">
        <w:rPr>
          <w:color w:val="000000"/>
          <w:sz w:val="20"/>
          <w:szCs w:val="20"/>
        </w:rPr>
        <w:t> </w:t>
      </w:r>
      <w:r w:rsidRPr="0006080C">
        <w:rPr>
          <w:color w:val="000000"/>
          <w:sz w:val="20"/>
          <w:szCs w:val="20"/>
          <w:lang w:val="ru-RU"/>
        </w:rPr>
        <w:t>супстанци</w:t>
      </w:r>
      <w:r w:rsidRPr="0006080C">
        <w:rPr>
          <w:color w:val="000000"/>
          <w:sz w:val="20"/>
          <w:szCs w:val="20"/>
        </w:rPr>
        <w:t> </w:t>
      </w:r>
      <w:r w:rsidRPr="00D92C81">
        <w:rPr>
          <w:color w:val="000000"/>
          <w:sz w:val="20"/>
          <w:szCs w:val="20"/>
          <w:lang w:val="ru-RU"/>
        </w:rPr>
        <w:t>укључујући и последице болести нехемијске зависности и свестан је здравствених, породичних и социјланих последица сопственог избора</w:t>
      </w:r>
      <w:r w:rsidR="00B95189" w:rsidRPr="00D92C81">
        <w:rPr>
          <w:color w:val="000000"/>
          <w:sz w:val="20"/>
          <w:szCs w:val="20"/>
          <w:lang w:val="ru-RU"/>
        </w:rPr>
        <w:t xml:space="preserve">; </w:t>
      </w:r>
      <w:r w:rsidR="0006080C" w:rsidRPr="0006080C">
        <w:rPr>
          <w:sz w:val="20"/>
          <w:szCs w:val="20"/>
          <w:lang w:val="ru-RU"/>
        </w:rPr>
        <w:t xml:space="preserve"> п</w:t>
      </w:r>
      <w:r w:rsidR="0006080C"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брине се о личној хигијени и хигијени простора; </w:t>
      </w:r>
      <w:r w:rsidR="0006080C" w:rsidRPr="0006080C">
        <w:rPr>
          <w:sz w:val="20"/>
          <w:szCs w:val="20"/>
          <w:lang w:val="ru-RU"/>
        </w:rPr>
        <w:t>разуме да је стил живот</w:t>
      </w:r>
      <w:r w:rsidR="0006080C" w:rsidRPr="00D92C81">
        <w:rPr>
          <w:sz w:val="20"/>
          <w:szCs w:val="20"/>
          <w:lang w:val="ru-RU"/>
        </w:rPr>
        <w:t>а</w:t>
      </w:r>
      <w:r w:rsidR="0006080C" w:rsidRPr="0006080C">
        <w:rPr>
          <w:sz w:val="20"/>
          <w:szCs w:val="20"/>
          <w:lang w:val="ru-RU"/>
        </w:rPr>
        <w:t xml:space="preserve"> ствар личног избора</w:t>
      </w:r>
      <w:r w:rsidR="0006080C" w:rsidRPr="00D92C81">
        <w:rPr>
          <w:sz w:val="20"/>
          <w:szCs w:val="20"/>
          <w:lang w:val="ru-RU"/>
        </w:rPr>
        <w:t xml:space="preserve"> и </w:t>
      </w:r>
      <w:r w:rsidR="0006080C" w:rsidRPr="0006080C">
        <w:rPr>
          <w:sz w:val="20"/>
          <w:szCs w:val="20"/>
          <w:lang w:val="ru-RU"/>
        </w:rPr>
        <w:t>преузима одговорност за свој избор</w:t>
      </w:r>
      <w:r w:rsidR="0006080C" w:rsidRPr="00D92C81">
        <w:rPr>
          <w:sz w:val="20"/>
          <w:szCs w:val="20"/>
          <w:lang w:val="ru-RU"/>
        </w:rPr>
        <w:t>.</w:t>
      </w:r>
      <w:r w:rsidR="0006080C" w:rsidRPr="0006080C">
        <w:rPr>
          <w:sz w:val="20"/>
          <w:szCs w:val="20"/>
          <w:lang w:val="ru-RU"/>
        </w:rPr>
        <w:t xml:space="preserve"> </w:t>
      </w:r>
    </w:p>
    <w:p w14:paraId="5BDC0E93" w14:textId="77777777" w:rsidR="00E7626D" w:rsidRPr="00383531" w:rsidRDefault="00E7626D" w:rsidP="007C53C7">
      <w:pPr>
        <w:pStyle w:val="ListParagraph"/>
        <w:numPr>
          <w:ilvl w:val="0"/>
          <w:numId w:val="13"/>
        </w:numPr>
        <w:autoSpaceDE w:val="0"/>
        <w:autoSpaceDN w:val="0"/>
        <w:adjustRightInd w:val="0"/>
        <w:ind w:left="0" w:hanging="142"/>
        <w:jc w:val="both"/>
        <w:rPr>
          <w:sz w:val="20"/>
          <w:szCs w:val="20"/>
          <w:lang w:val="sr-Cyrl-CS"/>
        </w:rPr>
      </w:pPr>
      <w:r w:rsidRPr="00D92C81">
        <w:rPr>
          <w:color w:val="000000"/>
          <w:sz w:val="20"/>
          <w:szCs w:val="20"/>
          <w:u w:val="single"/>
          <w:lang w:val="ru-RU"/>
        </w:rPr>
        <w:t>Комуникација</w:t>
      </w:r>
      <w:r w:rsidRPr="00D92C81">
        <w:rPr>
          <w:color w:val="000000"/>
          <w:sz w:val="20"/>
          <w:szCs w:val="20"/>
          <w:lang w:val="ru-RU"/>
        </w:rPr>
        <w:t xml:space="preserve"> - уме јасно да се изрази усмено и писано, у складу са потребама и карактеристикама ситуације, поштујући ограничења у погледу дужине и намене; у</w:t>
      </w:r>
      <w:r w:rsidRPr="00E7626D">
        <w:rPr>
          <w:color w:val="000000"/>
          <w:sz w:val="20"/>
          <w:szCs w:val="20"/>
          <w:lang w:val="ru-RU"/>
        </w:rPr>
        <w:t>важава саговорника </w:t>
      </w:r>
      <w:r w:rsidRPr="00D92C81">
        <w:rPr>
          <w:color w:val="000000"/>
          <w:sz w:val="20"/>
          <w:szCs w:val="20"/>
          <w:lang w:val="ru-RU"/>
        </w:rPr>
        <w:t>реагујући на оно што говори, а не на његову личност</w:t>
      </w:r>
      <w:r w:rsidRPr="00D92C81">
        <w:rPr>
          <w:color w:val="000000"/>
          <w:lang w:val="ru-RU"/>
        </w:rPr>
        <w:t>.</w:t>
      </w:r>
      <w:r w:rsidRPr="00D92C81">
        <w:rPr>
          <w:sz w:val="20"/>
          <w:szCs w:val="20"/>
          <w:lang w:val="ru-RU"/>
        </w:rPr>
        <w:t xml:space="preserve"> п</w:t>
      </w:r>
      <w:r w:rsidRPr="00123AEF">
        <w:rPr>
          <w:sz w:val="20"/>
          <w:szCs w:val="20"/>
          <w:lang w:val="ru-RU"/>
        </w:rPr>
        <w:t>ознаје различит</w:t>
      </w:r>
      <w:r w:rsidRPr="00123AEF">
        <w:rPr>
          <w:sz w:val="20"/>
          <w:szCs w:val="20"/>
        </w:rPr>
        <w:t>e</w:t>
      </w:r>
      <w:r w:rsidRPr="00123AEF">
        <w:rPr>
          <w:sz w:val="20"/>
          <w:szCs w:val="20"/>
          <w:lang w:val="ru-RU"/>
        </w:rPr>
        <w:t xml:space="preserve"> </w:t>
      </w:r>
      <w:r w:rsidRPr="00123AEF">
        <w:rPr>
          <w:sz w:val="20"/>
          <w:szCs w:val="20"/>
          <w:lang w:val="sr-Cyrl-CS"/>
        </w:rPr>
        <w:t>облик</w:t>
      </w:r>
      <w:r w:rsidRPr="00123AEF">
        <w:rPr>
          <w:sz w:val="20"/>
          <w:szCs w:val="20"/>
        </w:rPr>
        <w:t>e</w:t>
      </w:r>
      <w:r w:rsidRPr="00123AEF">
        <w:rPr>
          <w:sz w:val="20"/>
          <w:szCs w:val="20"/>
          <w:lang w:val="ru-RU"/>
        </w:rPr>
        <w:t xml:space="preserve"> комуникације </w:t>
      </w:r>
      <w:r w:rsidRPr="00123AEF">
        <w:rPr>
          <w:sz w:val="20"/>
          <w:szCs w:val="20"/>
          <w:lang w:val="sr-Cyrl-CS"/>
        </w:rPr>
        <w:t xml:space="preserve">и њихове одлике </w:t>
      </w:r>
      <w:r w:rsidRPr="00123AEF">
        <w:rPr>
          <w:sz w:val="20"/>
          <w:szCs w:val="20"/>
          <w:lang w:val="ru-RU"/>
        </w:rPr>
        <w:t>(усмен</w:t>
      </w:r>
      <w:r w:rsidRPr="00123AEF">
        <w:rPr>
          <w:sz w:val="20"/>
          <w:szCs w:val="20"/>
          <w:lang w:val="sr-Cyrl-CS"/>
        </w:rPr>
        <w:t>у</w:t>
      </w:r>
      <w:r w:rsidRPr="00123AEF">
        <w:rPr>
          <w:sz w:val="20"/>
          <w:szCs w:val="20"/>
          <w:lang w:val="ru-RU"/>
        </w:rPr>
        <w:t xml:space="preserve"> и писан</w:t>
      </w:r>
      <w:r w:rsidRPr="00123AEF">
        <w:rPr>
          <w:sz w:val="20"/>
          <w:szCs w:val="20"/>
          <w:lang w:val="sr-Cyrl-CS"/>
        </w:rPr>
        <w:t>у</w:t>
      </w:r>
      <w:r w:rsidRPr="00123AEF">
        <w:rPr>
          <w:sz w:val="20"/>
          <w:szCs w:val="20"/>
          <w:lang w:val="ru-RU"/>
        </w:rPr>
        <w:t xml:space="preserve">, </w:t>
      </w:r>
      <w:r w:rsidRPr="00123AEF">
        <w:rPr>
          <w:sz w:val="20"/>
          <w:szCs w:val="20"/>
          <w:lang w:val="sr-Cyrl-CS"/>
        </w:rPr>
        <w:t>визуелну,</w:t>
      </w:r>
      <w:r w:rsidRPr="00123AEF">
        <w:rPr>
          <w:sz w:val="20"/>
          <w:szCs w:val="20"/>
          <w:lang w:val="ru-RU"/>
        </w:rPr>
        <w:t xml:space="preserve"> телефоном, преко интернета</w:t>
      </w:r>
      <w:r w:rsidRPr="00123AEF">
        <w:rPr>
          <w:sz w:val="20"/>
          <w:szCs w:val="20"/>
          <w:lang w:val="sr-Cyrl-CS"/>
        </w:rPr>
        <w:t xml:space="preserve"> итд.</w:t>
      </w:r>
      <w:r>
        <w:rPr>
          <w:sz w:val="20"/>
          <w:szCs w:val="20"/>
          <w:lang w:val="ru-RU"/>
        </w:rPr>
        <w:t>);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w:t>
      </w:r>
    </w:p>
    <w:p w14:paraId="2428063B" w14:textId="77777777" w:rsidR="00383531" w:rsidRPr="00B95189" w:rsidRDefault="00383531" w:rsidP="00383531">
      <w:pPr>
        <w:pStyle w:val="ListParagraph"/>
        <w:autoSpaceDE w:val="0"/>
        <w:autoSpaceDN w:val="0"/>
        <w:adjustRightInd w:val="0"/>
        <w:ind w:left="0"/>
        <w:jc w:val="both"/>
        <w:rPr>
          <w:sz w:val="20"/>
          <w:szCs w:val="20"/>
          <w:lang w:val="sr-Cyrl-CS"/>
        </w:rPr>
      </w:pPr>
    </w:p>
    <w:p w14:paraId="2E83BD55" w14:textId="77777777" w:rsidR="00196629" w:rsidRPr="00D92C81" w:rsidRDefault="00196629" w:rsidP="00196629">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ликовна култура:</w:t>
      </w:r>
    </w:p>
    <w:p w14:paraId="0F032CB1" w14:textId="77777777" w:rsidR="00741D6F" w:rsidRPr="00741D6F" w:rsidRDefault="00741D6F" w:rsidP="007C53C7">
      <w:pPr>
        <w:pStyle w:val="ListParagraph"/>
        <w:numPr>
          <w:ilvl w:val="0"/>
          <w:numId w:val="49"/>
        </w:numPr>
        <w:ind w:left="0" w:hanging="142"/>
        <w:jc w:val="both"/>
        <w:rPr>
          <w:sz w:val="20"/>
          <w:szCs w:val="20"/>
          <w:u w:val="single"/>
          <w:lang w:val="hr-HR"/>
        </w:rPr>
      </w:pPr>
      <w:r w:rsidRPr="00741D6F">
        <w:rPr>
          <w:sz w:val="20"/>
          <w:szCs w:val="20"/>
          <w:u w:val="single"/>
          <w:lang w:val="hr-HR"/>
        </w:rPr>
        <w:lastRenderedPageBreak/>
        <w:t>Сарадња</w:t>
      </w:r>
      <w:r w:rsidRPr="00D92C81">
        <w:rPr>
          <w:sz w:val="20"/>
          <w:szCs w:val="20"/>
          <w:lang w:val="ru-RU"/>
        </w:rPr>
        <w:t xml:space="preserve"> -  </w:t>
      </w:r>
      <w:r w:rsidRPr="00741D6F">
        <w:rPr>
          <w:sz w:val="20"/>
          <w:szCs w:val="20"/>
          <w:lang w:val="hr-HR"/>
        </w:rPr>
        <w:t xml:space="preserve"> учествује у заједничким активностима на конструктиван, одговоран и креативан начин</w:t>
      </w:r>
      <w:r w:rsidRPr="00D92C81">
        <w:rPr>
          <w:sz w:val="20"/>
          <w:szCs w:val="20"/>
          <w:lang w:val="ru-RU"/>
        </w:rPr>
        <w:t>; у</w:t>
      </w:r>
      <w:r w:rsidRPr="00741D6F">
        <w:rPr>
          <w:sz w:val="20"/>
          <w:szCs w:val="20"/>
          <w:lang w:val="hr-HR"/>
        </w:rPr>
        <w:t xml:space="preserve"> процесу договарања уме да изрази своја осећа</w:t>
      </w:r>
      <w:r>
        <w:rPr>
          <w:sz w:val="20"/>
          <w:szCs w:val="20"/>
          <w:lang w:val="hr-HR"/>
        </w:rPr>
        <w:t>ња, уверења, ставове и предлоге</w:t>
      </w:r>
      <w:r w:rsidRPr="00D92C81">
        <w:rPr>
          <w:sz w:val="20"/>
          <w:szCs w:val="20"/>
          <w:lang w:val="ru-RU"/>
        </w:rPr>
        <w:t xml:space="preserve">; </w:t>
      </w:r>
      <w:r>
        <w:rPr>
          <w:sz w:val="20"/>
          <w:szCs w:val="20"/>
          <w:lang w:val="hr-HR"/>
        </w:rPr>
        <w:t xml:space="preserve"> </w:t>
      </w:r>
      <w:r w:rsidRPr="00D92C81">
        <w:rPr>
          <w:sz w:val="20"/>
          <w:szCs w:val="20"/>
          <w:lang w:val="ru-RU"/>
        </w:rPr>
        <w:t>п</w:t>
      </w:r>
      <w:r w:rsidRPr="00741D6F">
        <w:rPr>
          <w:sz w:val="20"/>
          <w:szCs w:val="20"/>
          <w:lang w:val="hr-HR"/>
        </w:rPr>
        <w:t>одржав</w:t>
      </w:r>
      <w:r>
        <w:rPr>
          <w:sz w:val="20"/>
          <w:szCs w:val="20"/>
          <w:lang w:val="hr-HR"/>
        </w:rPr>
        <w:t>а друге да изразе своје погледе</w:t>
      </w:r>
      <w:r w:rsidRPr="00D92C81">
        <w:rPr>
          <w:sz w:val="20"/>
          <w:szCs w:val="20"/>
          <w:lang w:val="ru-RU"/>
        </w:rPr>
        <w:t xml:space="preserve">, </w:t>
      </w:r>
      <w:r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Pr="00D92C81">
        <w:rPr>
          <w:sz w:val="20"/>
          <w:szCs w:val="20"/>
          <w:lang w:val="ru-RU"/>
        </w:rPr>
        <w:t>; к</w:t>
      </w:r>
      <w:r w:rsidRPr="00741D6F">
        <w:rPr>
          <w:sz w:val="20"/>
          <w:szCs w:val="20"/>
          <w:lang w:val="hr-HR"/>
        </w:rPr>
        <w:t>ритички процењује свој рад и рад чланова групе, доприноси унапређивању рада ​групе и уме да представи релултате рада.</w:t>
      </w:r>
    </w:p>
    <w:p w14:paraId="07D6285E" w14:textId="77777777" w:rsidR="00741D6F" w:rsidRPr="00741D6F" w:rsidRDefault="00741D6F" w:rsidP="007C53C7">
      <w:pPr>
        <w:pStyle w:val="ListParagraph"/>
        <w:numPr>
          <w:ilvl w:val="0"/>
          <w:numId w:val="49"/>
        </w:numPr>
        <w:ind w:left="0" w:hanging="142"/>
        <w:jc w:val="both"/>
        <w:rPr>
          <w:sz w:val="20"/>
          <w:szCs w:val="20"/>
          <w:u w:val="single"/>
          <w:lang w:val="hr-HR"/>
        </w:rPr>
      </w:pPr>
      <w:r w:rsidRPr="00741D6F">
        <w:rPr>
          <w:sz w:val="20"/>
          <w:szCs w:val="20"/>
          <w:u w:val="single"/>
          <w:lang w:val="hr-HR"/>
        </w:rPr>
        <w:t>Рад с</w:t>
      </w:r>
      <w:r w:rsidRPr="00D92C81">
        <w:rPr>
          <w:sz w:val="20"/>
          <w:szCs w:val="20"/>
          <w:u w:val="single"/>
          <w:lang w:val="ru-RU"/>
        </w:rPr>
        <w:t>а</w:t>
      </w:r>
      <w:r w:rsidRPr="00741D6F">
        <w:rPr>
          <w:sz w:val="20"/>
          <w:szCs w:val="20"/>
          <w:u w:val="single"/>
          <w:lang w:val="hr-HR"/>
        </w:rPr>
        <w:t xml:space="preserve"> подацима и информацијама</w:t>
      </w:r>
      <w:r w:rsidRPr="00D92C81">
        <w:rPr>
          <w:sz w:val="20"/>
          <w:szCs w:val="20"/>
          <w:lang w:val="ru-RU"/>
        </w:rPr>
        <w:t xml:space="preserve"> -  к</w:t>
      </w:r>
      <w:r w:rsidRPr="00741D6F">
        <w:rPr>
          <w:sz w:val="20"/>
          <w:szCs w:val="20"/>
          <w:lang w:val="hr-HR"/>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p>
    <w:p w14:paraId="3DD75C1D" w14:textId="77777777" w:rsidR="00741D6F" w:rsidRPr="005A3911" w:rsidRDefault="00741D6F" w:rsidP="007C53C7">
      <w:pPr>
        <w:pStyle w:val="ListParagraph"/>
        <w:numPr>
          <w:ilvl w:val="0"/>
          <w:numId w:val="61"/>
        </w:numPr>
        <w:ind w:left="0" w:hanging="142"/>
        <w:jc w:val="both"/>
        <w:rPr>
          <w:b/>
          <w:sz w:val="20"/>
          <w:szCs w:val="20"/>
          <w:lang w:val="hr-HR"/>
        </w:rPr>
      </w:pPr>
      <w:r w:rsidRPr="00741D6F">
        <w:rPr>
          <w:sz w:val="20"/>
          <w:szCs w:val="20"/>
          <w:u w:val="single"/>
          <w:lang w:val="hr-HR"/>
        </w:rPr>
        <w:t>Предузимљивост и оријентација ка предузетништву</w:t>
      </w:r>
      <w:r w:rsidRPr="00D92C81">
        <w:rPr>
          <w:sz w:val="20"/>
          <w:szCs w:val="20"/>
          <w:lang w:val="ru-RU"/>
        </w:rPr>
        <w:t xml:space="preserve"> - з</w:t>
      </w:r>
      <w:r w:rsidRPr="00741D6F">
        <w:rPr>
          <w:sz w:val="20"/>
          <w:szCs w:val="20"/>
          <w:lang w:val="hr-HR"/>
        </w:rPr>
        <w:t>на да постави реалне циљеве и на основу датих могућности уме да планира и проналази начине њиховог остваривања</w:t>
      </w:r>
      <w:r w:rsidR="005A3911" w:rsidRPr="00D92C81">
        <w:rPr>
          <w:sz w:val="20"/>
          <w:szCs w:val="20"/>
          <w:lang w:val="ru-RU"/>
        </w:rPr>
        <w:t xml:space="preserve">; препознаје сопствене предности и своје могућности у односу на будуће образовање и професионалну оријентацију. </w:t>
      </w:r>
    </w:p>
    <w:p w14:paraId="09F5A6B2" w14:textId="77777777" w:rsidR="00741D6F" w:rsidRPr="00842906" w:rsidRDefault="00741D6F" w:rsidP="007C53C7">
      <w:pPr>
        <w:pStyle w:val="ListParagraph"/>
        <w:numPr>
          <w:ilvl w:val="0"/>
          <w:numId w:val="49"/>
        </w:numPr>
        <w:ind w:left="0" w:hanging="142"/>
        <w:jc w:val="both"/>
        <w:rPr>
          <w:sz w:val="20"/>
          <w:szCs w:val="20"/>
          <w:u w:val="single"/>
          <w:lang w:val="hr-HR"/>
        </w:rPr>
      </w:pPr>
      <w:r w:rsidRPr="00842906">
        <w:rPr>
          <w:sz w:val="20"/>
          <w:szCs w:val="20"/>
          <w:u w:val="single"/>
          <w:lang w:val="hr-HR"/>
        </w:rPr>
        <w:t>Комуникација</w:t>
      </w:r>
      <w:r w:rsidR="00842906" w:rsidRPr="00D92C81">
        <w:rPr>
          <w:sz w:val="20"/>
          <w:szCs w:val="20"/>
          <w:lang w:val="ru-RU"/>
        </w:rPr>
        <w:t xml:space="preserve"> -  </w:t>
      </w:r>
      <w:r w:rsidRPr="00842906">
        <w:rPr>
          <w:sz w:val="20"/>
          <w:szCs w:val="20"/>
          <w:lang w:val="hr-HR"/>
        </w:rPr>
        <w:t>комуницира на сврсисходан и конструктиван начин у приватном, јавном</w:t>
      </w:r>
      <w:r w:rsidR="00842906">
        <w:rPr>
          <w:sz w:val="20"/>
          <w:szCs w:val="20"/>
          <w:lang w:val="hr-HR"/>
        </w:rPr>
        <w:t>, и образовном контексту</w:t>
      </w:r>
      <w:r w:rsidR="00842906" w:rsidRPr="00D92C81">
        <w:rPr>
          <w:sz w:val="20"/>
          <w:szCs w:val="20"/>
          <w:lang w:val="ru-RU"/>
        </w:rPr>
        <w:t>;</w:t>
      </w:r>
      <w:r w:rsidR="00842906">
        <w:rPr>
          <w:sz w:val="20"/>
          <w:szCs w:val="20"/>
          <w:lang w:val="hr-HR"/>
        </w:rPr>
        <w:t xml:space="preserve"> </w:t>
      </w:r>
      <w:r w:rsidR="00842906" w:rsidRPr="00D92C81">
        <w:rPr>
          <w:sz w:val="20"/>
          <w:szCs w:val="20"/>
          <w:lang w:val="ru-RU"/>
        </w:rPr>
        <w:t>п</w:t>
      </w:r>
      <w:r w:rsidRPr="00842906">
        <w:rPr>
          <w:sz w:val="20"/>
          <w:szCs w:val="20"/>
          <w:lang w:val="hr-HR"/>
        </w:rPr>
        <w:t>рилагођава начин и средства комуника</w:t>
      </w:r>
      <w:r w:rsidR="00842906">
        <w:rPr>
          <w:sz w:val="20"/>
          <w:szCs w:val="20"/>
          <w:lang w:val="hr-HR"/>
        </w:rPr>
        <w:t>ције карактеристикама ситуације</w:t>
      </w:r>
      <w:r w:rsidR="00842906" w:rsidRPr="00D92C81">
        <w:rPr>
          <w:sz w:val="20"/>
          <w:szCs w:val="20"/>
          <w:lang w:val="ru-RU"/>
        </w:rPr>
        <w:t xml:space="preserve">; </w:t>
      </w:r>
      <w:r w:rsidR="00842906">
        <w:rPr>
          <w:sz w:val="20"/>
          <w:szCs w:val="20"/>
          <w:lang w:val="hr-HR"/>
        </w:rPr>
        <w:t xml:space="preserve"> </w:t>
      </w:r>
      <w:r w:rsidR="00842906" w:rsidRPr="00D92C81">
        <w:rPr>
          <w:sz w:val="20"/>
          <w:szCs w:val="20"/>
          <w:lang w:val="ru-RU"/>
        </w:rPr>
        <w:t>к</w:t>
      </w:r>
      <w:r w:rsidRPr="00842906">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3008AC31" w14:textId="77777777" w:rsidR="00741D6F" w:rsidRPr="00842906" w:rsidRDefault="00741D6F" w:rsidP="007C53C7">
      <w:pPr>
        <w:pStyle w:val="ListParagraph"/>
        <w:numPr>
          <w:ilvl w:val="0"/>
          <w:numId w:val="49"/>
        </w:numPr>
        <w:ind w:left="0" w:hanging="142"/>
        <w:jc w:val="both"/>
        <w:rPr>
          <w:sz w:val="20"/>
          <w:szCs w:val="20"/>
          <w:lang w:val="hr-HR"/>
        </w:rPr>
      </w:pPr>
      <w:r w:rsidRPr="00842906">
        <w:rPr>
          <w:sz w:val="20"/>
          <w:szCs w:val="20"/>
          <w:u w:val="single"/>
          <w:lang w:val="hr-HR"/>
        </w:rPr>
        <w:t>Компетенција за учење</w:t>
      </w:r>
      <w:r w:rsidR="00842906" w:rsidRPr="00D92C81">
        <w:rPr>
          <w:sz w:val="20"/>
          <w:szCs w:val="20"/>
          <w:lang w:val="ru-RU"/>
        </w:rPr>
        <w:t xml:space="preserve"> - </w:t>
      </w:r>
      <w:r w:rsidRPr="00842906">
        <w:rPr>
          <w:lang w:val="hr-HR"/>
        </w:rPr>
        <w:t xml:space="preserve"> </w:t>
      </w:r>
      <w:r w:rsidR="00842906" w:rsidRPr="00D92C81">
        <w:rPr>
          <w:sz w:val="20"/>
          <w:szCs w:val="20"/>
          <w:lang w:val="ru-RU"/>
        </w:rPr>
        <w:t>и</w:t>
      </w:r>
      <w:r w:rsidRPr="00842906">
        <w:rPr>
          <w:sz w:val="20"/>
          <w:szCs w:val="20"/>
          <w:lang w:val="hr-HR"/>
        </w:rPr>
        <w:t>ма позитива</w:t>
      </w:r>
      <w:r w:rsidR="00842906">
        <w:rPr>
          <w:sz w:val="20"/>
          <w:szCs w:val="20"/>
          <w:lang w:val="hr-HR"/>
        </w:rPr>
        <w:t>н и одговоран однос према учењу</w:t>
      </w:r>
      <w:r w:rsidR="00842906" w:rsidRPr="00D92C81">
        <w:rPr>
          <w:sz w:val="20"/>
          <w:szCs w:val="20"/>
          <w:lang w:val="ru-RU"/>
        </w:rPr>
        <w:t>; п</w:t>
      </w:r>
      <w:r w:rsidRPr="00842906">
        <w:rPr>
          <w:sz w:val="20"/>
          <w:szCs w:val="20"/>
          <w:lang w:val="hr-HR"/>
        </w:rPr>
        <w:t>римењује одговарајуће начине учења у складу са циљевима, садржајем, интересовањима, условима и временом.</w:t>
      </w:r>
    </w:p>
    <w:p w14:paraId="57C2B01C" w14:textId="77777777" w:rsidR="00741D6F" w:rsidRPr="00842906" w:rsidRDefault="00741D6F" w:rsidP="007C53C7">
      <w:pPr>
        <w:pStyle w:val="ListParagraph"/>
        <w:numPr>
          <w:ilvl w:val="0"/>
          <w:numId w:val="49"/>
        </w:numPr>
        <w:ind w:left="0" w:hanging="142"/>
        <w:jc w:val="both"/>
        <w:rPr>
          <w:sz w:val="20"/>
          <w:szCs w:val="20"/>
          <w:u w:val="single"/>
          <w:lang w:val="hr-HR"/>
        </w:rPr>
      </w:pPr>
      <w:r w:rsidRPr="00842906">
        <w:rPr>
          <w:sz w:val="20"/>
          <w:szCs w:val="20"/>
          <w:u w:val="single"/>
          <w:lang w:val="hr-HR"/>
        </w:rPr>
        <w:t xml:space="preserve">Дигитална </w:t>
      </w:r>
      <w:r w:rsidRPr="0028311D">
        <w:rPr>
          <w:sz w:val="20"/>
          <w:szCs w:val="20"/>
          <w:u w:val="single"/>
          <w:lang w:val="hr-HR"/>
        </w:rPr>
        <w:t>компетенција</w:t>
      </w:r>
      <w:r w:rsidR="00842906" w:rsidRPr="00D92C81">
        <w:rPr>
          <w:sz w:val="20"/>
          <w:szCs w:val="20"/>
          <w:u w:val="single"/>
          <w:lang w:val="ru-RU"/>
        </w:rPr>
        <w:t xml:space="preserve"> -</w:t>
      </w:r>
      <w:r w:rsidR="00842906" w:rsidRPr="00D92C81">
        <w:rPr>
          <w:sz w:val="20"/>
          <w:szCs w:val="20"/>
          <w:lang w:val="ru-RU"/>
        </w:rPr>
        <w:t xml:space="preserve"> у</w:t>
      </w:r>
      <w:r w:rsidRPr="00842906">
        <w:rPr>
          <w:sz w:val="20"/>
          <w:szCs w:val="20"/>
          <w:lang w:val="hr-HR"/>
        </w:rPr>
        <w:t>ме да представи, оргaнизуje и обликује одређене информације користећи на ефикасан начин могућности ИКТ средства</w:t>
      </w:r>
      <w:r w:rsidR="00842906" w:rsidRPr="00D92C81">
        <w:rPr>
          <w:sz w:val="20"/>
          <w:szCs w:val="20"/>
          <w:lang w:val="ru-RU"/>
        </w:rPr>
        <w:t>; е</w:t>
      </w:r>
      <w:r w:rsidRPr="00842906">
        <w:rPr>
          <w:sz w:val="20"/>
          <w:szCs w:val="20"/>
          <w:lang w:val="hr-HR"/>
        </w:rPr>
        <w:t>фикaснo кoристи ИКТ зa кoмуникaциjу и сaрaдњу.</w:t>
      </w:r>
    </w:p>
    <w:p w14:paraId="62EB19FB" w14:textId="77777777" w:rsidR="00741D6F" w:rsidRPr="002B4E27" w:rsidRDefault="00741D6F" w:rsidP="007C53C7">
      <w:pPr>
        <w:pStyle w:val="ListParagraph"/>
        <w:numPr>
          <w:ilvl w:val="0"/>
          <w:numId w:val="49"/>
        </w:numPr>
        <w:ind w:left="0" w:hanging="142"/>
        <w:jc w:val="both"/>
        <w:rPr>
          <w:sz w:val="20"/>
          <w:szCs w:val="20"/>
          <w:u w:val="single"/>
          <w:lang w:val="hr-HR"/>
        </w:rPr>
      </w:pPr>
      <w:r w:rsidRPr="00842906">
        <w:rPr>
          <w:sz w:val="20"/>
          <w:szCs w:val="20"/>
          <w:u w:val="single"/>
          <w:lang w:val="hr-HR"/>
        </w:rPr>
        <w:t xml:space="preserve">Естетичке компетенције </w:t>
      </w:r>
      <w:r w:rsidR="00842906" w:rsidRPr="00D92C81">
        <w:rPr>
          <w:sz w:val="20"/>
          <w:szCs w:val="20"/>
          <w:lang w:val="ru-RU"/>
        </w:rPr>
        <w:t xml:space="preserve">- </w:t>
      </w:r>
      <w:r w:rsidRPr="00842906">
        <w:rPr>
          <w:sz w:val="20"/>
          <w:szCs w:val="20"/>
          <w:lang w:val="hr-HR"/>
        </w:rPr>
        <w:t xml:space="preserve"> препознаје и развија сопствене стваралачке способности и креативност у свим уметничким и неуметничким пољима</w:t>
      </w:r>
      <w:r w:rsidR="00842906">
        <w:rPr>
          <w:sz w:val="20"/>
          <w:szCs w:val="20"/>
          <w:lang w:val="hr-HR"/>
        </w:rPr>
        <w:t xml:space="preserve"> свог деловањ</w:t>
      </w:r>
      <w:r w:rsidR="00842906" w:rsidRPr="00D92C81">
        <w:rPr>
          <w:sz w:val="20"/>
          <w:szCs w:val="20"/>
          <w:lang w:val="ru-RU"/>
        </w:rPr>
        <w:t>а;</w:t>
      </w:r>
      <w:r w:rsidRPr="00842906">
        <w:rPr>
          <w:sz w:val="20"/>
          <w:szCs w:val="20"/>
          <w:lang w:val="hr-HR"/>
        </w:rPr>
        <w:t>. зна и тачно</w:t>
      </w:r>
      <w:r w:rsidR="00842906">
        <w:rPr>
          <w:sz w:val="20"/>
          <w:szCs w:val="20"/>
          <w:lang w:val="hr-HR"/>
        </w:rPr>
        <w:t xml:space="preserve"> употребљава основне појмове, </w:t>
      </w:r>
      <w:r w:rsidR="00842906" w:rsidRPr="00D92C81">
        <w:rPr>
          <w:sz w:val="20"/>
          <w:szCs w:val="20"/>
          <w:lang w:val="ru-RU"/>
        </w:rPr>
        <w:t>ш</w:t>
      </w:r>
      <w:r w:rsidRPr="00842906">
        <w:rPr>
          <w:sz w:val="20"/>
          <w:szCs w:val="20"/>
          <w:lang w:val="hr-HR"/>
        </w:rPr>
        <w:t>еме и правила који припадају теоријама свих уметничких грана које постоје у основном образовању.</w:t>
      </w:r>
    </w:p>
    <w:p w14:paraId="70509D07" w14:textId="77777777" w:rsidR="002B4E27" w:rsidRPr="00842906" w:rsidRDefault="002B4E27" w:rsidP="002B4E27">
      <w:pPr>
        <w:pStyle w:val="ListParagraph"/>
        <w:ind w:left="0"/>
        <w:jc w:val="both"/>
        <w:rPr>
          <w:sz w:val="20"/>
          <w:szCs w:val="20"/>
          <w:u w:val="single"/>
          <w:lang w:val="hr-HR"/>
        </w:rPr>
      </w:pPr>
    </w:p>
    <w:p w14:paraId="5FA5167E" w14:textId="77777777" w:rsidR="00196629" w:rsidRPr="00D92C81" w:rsidRDefault="00196629" w:rsidP="0079016F">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музичка култура:</w:t>
      </w:r>
    </w:p>
    <w:p w14:paraId="5B5CD0D7" w14:textId="77777777" w:rsidR="00A301FA" w:rsidRPr="00570652" w:rsidRDefault="00A301FA" w:rsidP="007C53C7">
      <w:pPr>
        <w:pStyle w:val="ListParagraph"/>
        <w:numPr>
          <w:ilvl w:val="0"/>
          <w:numId w:val="61"/>
        </w:numPr>
        <w:ind w:left="0" w:hanging="142"/>
        <w:jc w:val="both"/>
        <w:rPr>
          <w:sz w:val="20"/>
          <w:szCs w:val="20"/>
          <w:u w:val="single"/>
          <w:lang w:val="hr-HR"/>
        </w:rPr>
      </w:pPr>
      <w:r w:rsidRPr="00A301FA">
        <w:rPr>
          <w:sz w:val="20"/>
          <w:szCs w:val="20"/>
          <w:u w:val="single"/>
          <w:lang w:val="hr-HR"/>
        </w:rPr>
        <w:t>Сарадња</w:t>
      </w:r>
      <w:r w:rsidRPr="00D92C81">
        <w:rPr>
          <w:sz w:val="20"/>
          <w:szCs w:val="20"/>
          <w:lang w:val="ru-RU"/>
        </w:rPr>
        <w:t xml:space="preserve"> - </w:t>
      </w:r>
      <w:r w:rsidR="00570652" w:rsidRPr="00D92C81">
        <w:rPr>
          <w:sz w:val="20"/>
          <w:szCs w:val="20"/>
          <w:lang w:val="ru-RU"/>
        </w:rPr>
        <w:t xml:space="preserve"> </w:t>
      </w:r>
      <w:r w:rsidRPr="00570652">
        <w:rPr>
          <w:sz w:val="20"/>
          <w:szCs w:val="20"/>
          <w:lang w:val="hr-HR"/>
        </w:rPr>
        <w:t>учествује у заједничким активностима на конструктиван, одговоран и креативан начин</w:t>
      </w:r>
      <w:r w:rsidR="00570652" w:rsidRPr="00D92C81">
        <w:rPr>
          <w:sz w:val="20"/>
          <w:szCs w:val="20"/>
          <w:lang w:val="ru-RU"/>
        </w:rPr>
        <w:t>; у</w:t>
      </w:r>
      <w:r w:rsidRPr="00570652">
        <w:rPr>
          <w:sz w:val="20"/>
          <w:szCs w:val="20"/>
          <w:lang w:val="hr-HR"/>
        </w:rPr>
        <w:t xml:space="preserve"> процесу договарања уме да изрази своја осећањ</w:t>
      </w:r>
      <w:r w:rsidR="00570652">
        <w:rPr>
          <w:sz w:val="20"/>
          <w:szCs w:val="20"/>
          <w:lang w:val="hr-HR"/>
        </w:rPr>
        <w:t>а, уверења, ставове и предлоге</w:t>
      </w:r>
      <w:r w:rsidR="00570652" w:rsidRPr="00D92C81">
        <w:rPr>
          <w:sz w:val="20"/>
          <w:szCs w:val="20"/>
          <w:lang w:val="ru-RU"/>
        </w:rPr>
        <w:t xml:space="preserve">; </w:t>
      </w:r>
      <w:r w:rsidRPr="00570652">
        <w:rPr>
          <w:sz w:val="20"/>
          <w:szCs w:val="20"/>
          <w:lang w:val="hr-HR"/>
        </w:rPr>
        <w:t>Подржава друге да изразе своје погледе, прихвата да су разлике у погледима предност групног рада и поштује друге који имају другачије погледе</w:t>
      </w:r>
      <w:r w:rsidR="00570652" w:rsidRPr="00D92C81">
        <w:rPr>
          <w:sz w:val="20"/>
          <w:szCs w:val="20"/>
          <w:lang w:val="ru-RU"/>
        </w:rPr>
        <w:t xml:space="preserve">; </w:t>
      </w:r>
      <w:r w:rsidR="00570652">
        <w:rPr>
          <w:sz w:val="20"/>
          <w:szCs w:val="20"/>
          <w:lang w:val="hr-HR"/>
        </w:rPr>
        <w:t xml:space="preserve"> </w:t>
      </w:r>
      <w:r w:rsidR="00570652" w:rsidRPr="00D92C81">
        <w:rPr>
          <w:sz w:val="20"/>
          <w:szCs w:val="20"/>
          <w:lang w:val="ru-RU"/>
        </w:rPr>
        <w:t>к</w:t>
      </w:r>
      <w:r w:rsidRPr="00570652">
        <w:rPr>
          <w:sz w:val="20"/>
          <w:szCs w:val="20"/>
          <w:lang w:val="hr-HR"/>
        </w:rPr>
        <w:t>ритички процењује свој рад и рад чланова групе, доприноси унапређивању рада ​групе и уме да представи релултате рада</w:t>
      </w:r>
      <w:r w:rsidR="00570652" w:rsidRPr="00D92C81">
        <w:rPr>
          <w:sz w:val="20"/>
          <w:szCs w:val="20"/>
          <w:lang w:val="ru-RU"/>
        </w:rPr>
        <w:t>; п</w:t>
      </w:r>
      <w:r w:rsidRPr="00D92C81">
        <w:rPr>
          <w:sz w:val="20"/>
          <w:szCs w:val="20"/>
          <w:lang w:val="ru-RU"/>
        </w:rPr>
        <w:t>оштује правила заједничког рада и препознаје своје место и улогу у групи</w:t>
      </w:r>
    </w:p>
    <w:p w14:paraId="12C4A59E" w14:textId="77777777" w:rsidR="00A301FA" w:rsidRPr="005A3911" w:rsidRDefault="00A301FA" w:rsidP="007C53C7">
      <w:pPr>
        <w:pStyle w:val="ListParagraph"/>
        <w:numPr>
          <w:ilvl w:val="0"/>
          <w:numId w:val="61"/>
        </w:numPr>
        <w:spacing w:after="120"/>
        <w:ind w:left="0" w:hanging="142"/>
        <w:jc w:val="both"/>
        <w:rPr>
          <w:bCs/>
          <w:sz w:val="20"/>
          <w:szCs w:val="20"/>
          <w:u w:val="single"/>
          <w:lang w:val="ru-RU"/>
        </w:rPr>
      </w:pPr>
      <w:r w:rsidRPr="00570652">
        <w:rPr>
          <w:sz w:val="20"/>
          <w:szCs w:val="20"/>
          <w:u w:val="single"/>
          <w:lang w:val="hr-HR"/>
        </w:rPr>
        <w:t>Рад с</w:t>
      </w:r>
      <w:r w:rsidR="00570652" w:rsidRPr="00D92C81">
        <w:rPr>
          <w:sz w:val="20"/>
          <w:szCs w:val="20"/>
          <w:u w:val="single"/>
          <w:lang w:val="ru-RU"/>
        </w:rPr>
        <w:t>а</w:t>
      </w:r>
      <w:r w:rsidRPr="00570652">
        <w:rPr>
          <w:sz w:val="20"/>
          <w:szCs w:val="20"/>
          <w:u w:val="single"/>
          <w:lang w:val="hr-HR"/>
        </w:rPr>
        <w:t xml:space="preserve"> подацима и информацијама</w:t>
      </w:r>
      <w:r w:rsidR="00570652" w:rsidRPr="00D92C81">
        <w:rPr>
          <w:sz w:val="20"/>
          <w:szCs w:val="20"/>
          <w:lang w:val="ru-RU"/>
        </w:rPr>
        <w:t xml:space="preserve"> - к</w:t>
      </w:r>
      <w:r w:rsidRPr="00570652">
        <w:rPr>
          <w:sz w:val="20"/>
          <w:szCs w:val="20"/>
          <w:lang w:val="hr-HR"/>
        </w:rPr>
        <w:t>ористи податке из различитих извора, начине добијања података и на основу тога процењује њихову поузданост и препознаје мо</w:t>
      </w:r>
      <w:r w:rsidR="00570652">
        <w:rPr>
          <w:sz w:val="20"/>
          <w:szCs w:val="20"/>
          <w:lang w:val="hr-HR"/>
        </w:rPr>
        <w:t>гуће грешке уз помоћ наставника</w:t>
      </w:r>
      <w:r w:rsidR="00570652" w:rsidRPr="00D92C81">
        <w:rPr>
          <w:sz w:val="20"/>
          <w:szCs w:val="20"/>
          <w:lang w:val="ru-RU"/>
        </w:rPr>
        <w:t xml:space="preserve">; </w:t>
      </w:r>
      <w:r w:rsidR="00570652">
        <w:rPr>
          <w:sz w:val="20"/>
          <w:szCs w:val="20"/>
          <w:lang w:val="ru-RU"/>
        </w:rPr>
        <w:t>р</w:t>
      </w:r>
      <w:r w:rsidR="00570652" w:rsidRPr="007F12AE">
        <w:rPr>
          <w:sz w:val="20"/>
          <w:szCs w:val="20"/>
          <w:lang w:val="ru-RU"/>
        </w:rPr>
        <w:t>азуме значај коришћења поузданих података и информација у проце</w:t>
      </w:r>
      <w:r w:rsidR="00570652">
        <w:rPr>
          <w:sz w:val="20"/>
          <w:szCs w:val="20"/>
          <w:lang w:val="ru-RU"/>
        </w:rPr>
        <w:t>с</w:t>
      </w:r>
      <w:r w:rsidR="005A3911">
        <w:rPr>
          <w:sz w:val="20"/>
          <w:szCs w:val="20"/>
          <w:lang w:val="ru-RU"/>
        </w:rPr>
        <w:t xml:space="preserve">у учења, њихову примену за рад; </w:t>
      </w:r>
      <w:r w:rsidR="00570652">
        <w:rPr>
          <w:sz w:val="20"/>
          <w:szCs w:val="20"/>
          <w:lang w:val="ru-RU"/>
        </w:rPr>
        <w:t xml:space="preserve"> </w:t>
      </w:r>
      <w:r w:rsidR="00570652" w:rsidRPr="001F0EDC">
        <w:rPr>
          <w:sz w:val="20"/>
          <w:szCs w:val="20"/>
          <w:lang w:val="ru-RU"/>
        </w:rPr>
        <w:t xml:space="preserve">користи </w:t>
      </w:r>
      <w:r w:rsidR="00570652" w:rsidRPr="00D92C81">
        <w:rPr>
          <w:sz w:val="20"/>
          <w:szCs w:val="20"/>
          <w:lang w:val="ru-RU"/>
        </w:rPr>
        <w:t xml:space="preserve">податке из </w:t>
      </w:r>
      <w:r w:rsidR="00570652" w:rsidRPr="001F0EDC">
        <w:rPr>
          <w:sz w:val="20"/>
          <w:szCs w:val="20"/>
          <w:lang w:val="ru-RU"/>
        </w:rPr>
        <w:t>различит</w:t>
      </w:r>
      <w:r w:rsidR="00570652" w:rsidRPr="00D92C81">
        <w:rPr>
          <w:sz w:val="20"/>
          <w:szCs w:val="20"/>
          <w:lang w:val="ru-RU"/>
        </w:rPr>
        <w:t xml:space="preserve">их </w:t>
      </w:r>
      <w:r w:rsidR="00570652" w:rsidRPr="001F0EDC">
        <w:rPr>
          <w:sz w:val="20"/>
          <w:szCs w:val="20"/>
          <w:lang w:val="ru-RU"/>
        </w:rPr>
        <w:t>извор</w:t>
      </w:r>
      <w:r w:rsidR="00570652" w:rsidRPr="00D92C81">
        <w:rPr>
          <w:sz w:val="20"/>
          <w:szCs w:val="20"/>
          <w:lang w:val="ru-RU"/>
        </w:rPr>
        <w:t>а (интернет, медији и стручна литература),</w:t>
      </w:r>
      <w:r w:rsidR="00570652" w:rsidRPr="001F0EDC">
        <w:rPr>
          <w:sz w:val="20"/>
          <w:szCs w:val="20"/>
          <w:lang w:val="ru-RU"/>
        </w:rPr>
        <w:t xml:space="preserve"> </w:t>
      </w:r>
      <w:r w:rsidR="00570652" w:rsidRPr="00D92C81">
        <w:rPr>
          <w:sz w:val="20"/>
          <w:szCs w:val="20"/>
          <w:lang w:val="ru-RU"/>
        </w:rPr>
        <w:t xml:space="preserve"> на основу тога </w:t>
      </w:r>
      <w:r w:rsidR="00570652" w:rsidRPr="001F0EDC">
        <w:rPr>
          <w:sz w:val="20"/>
          <w:szCs w:val="20"/>
          <w:lang w:val="ru-RU"/>
        </w:rPr>
        <w:t>процењује њихову поузданост и препознаје могуће грешке уз помоћ наставника</w:t>
      </w:r>
      <w:r w:rsidR="00570652">
        <w:rPr>
          <w:sz w:val="20"/>
          <w:szCs w:val="20"/>
          <w:lang w:val="ru-RU"/>
        </w:rPr>
        <w:t xml:space="preserve">; </w:t>
      </w:r>
      <w:r w:rsidR="00570652" w:rsidRPr="001F0EDC">
        <w:rPr>
          <w:sz w:val="20"/>
          <w:szCs w:val="20"/>
          <w:lang w:val="ru-RU"/>
        </w:rPr>
        <w:t>чита,</w:t>
      </w:r>
      <w:r w:rsidR="00570652">
        <w:rPr>
          <w:sz w:val="20"/>
          <w:szCs w:val="20"/>
          <w:lang w:val="ru-RU"/>
        </w:rPr>
        <w:t xml:space="preserve"> тумачи и примењује информације</w:t>
      </w:r>
      <w:r w:rsidR="00570652" w:rsidRPr="001F0EDC">
        <w:rPr>
          <w:sz w:val="20"/>
          <w:szCs w:val="20"/>
          <w:lang w:val="ru-RU"/>
        </w:rPr>
        <w:t xml:space="preserve">  повезујући их са претходним знањем из различитих области</w:t>
      </w:r>
      <w:r w:rsidR="00570652">
        <w:rPr>
          <w:sz w:val="20"/>
          <w:szCs w:val="20"/>
          <w:lang w:val="ru-RU"/>
        </w:rPr>
        <w:t xml:space="preserve">, </w:t>
      </w:r>
      <w:r w:rsidR="00570652" w:rsidRPr="001F0EDC">
        <w:rPr>
          <w:sz w:val="20"/>
          <w:szCs w:val="20"/>
          <w:lang w:val="ru-RU"/>
        </w:rPr>
        <w:t>селектује</w:t>
      </w:r>
      <w:r w:rsidR="00570652">
        <w:rPr>
          <w:sz w:val="20"/>
          <w:szCs w:val="20"/>
          <w:lang w:val="ru-RU"/>
        </w:rPr>
        <w:t xml:space="preserve"> их и </w:t>
      </w:r>
      <w:r w:rsidR="00570652" w:rsidRPr="001F0EDC">
        <w:rPr>
          <w:sz w:val="20"/>
          <w:szCs w:val="20"/>
          <w:lang w:val="ru-RU"/>
        </w:rPr>
        <w:t>обрађује наводећи извор и аутора, чува и презентује податке у различитим форматима, укључујући и ИКТ.</w:t>
      </w:r>
    </w:p>
    <w:p w14:paraId="1D126C40" w14:textId="77777777" w:rsidR="00A301FA" w:rsidRPr="005A3911" w:rsidRDefault="00A301FA" w:rsidP="007C53C7">
      <w:pPr>
        <w:pStyle w:val="ListParagraph"/>
        <w:numPr>
          <w:ilvl w:val="0"/>
          <w:numId w:val="61"/>
        </w:numPr>
        <w:ind w:left="0" w:hanging="142"/>
        <w:jc w:val="both"/>
        <w:rPr>
          <w:b/>
          <w:sz w:val="20"/>
          <w:szCs w:val="20"/>
          <w:lang w:val="hr-HR"/>
        </w:rPr>
      </w:pPr>
      <w:r w:rsidRPr="005A3911">
        <w:rPr>
          <w:sz w:val="20"/>
          <w:szCs w:val="20"/>
          <w:u w:val="single"/>
          <w:lang w:val="hr-HR"/>
        </w:rPr>
        <w:t>Предузимљивост и оријентација ка предузетништву</w:t>
      </w:r>
      <w:r w:rsidR="005A3911" w:rsidRPr="00D92C81">
        <w:rPr>
          <w:sz w:val="20"/>
          <w:szCs w:val="20"/>
          <w:lang w:val="ru-RU"/>
        </w:rPr>
        <w:t xml:space="preserve"> - з</w:t>
      </w:r>
      <w:r w:rsidRPr="005A3911">
        <w:rPr>
          <w:sz w:val="20"/>
          <w:szCs w:val="20"/>
          <w:lang w:val="hr-HR"/>
        </w:rPr>
        <w:t>на да постави реалне циљеве и на основу датих могућности уме да планира и проналази начине њиховог остваривања</w:t>
      </w:r>
      <w:r w:rsidR="005A3911" w:rsidRPr="00D92C81">
        <w:rPr>
          <w:sz w:val="20"/>
          <w:szCs w:val="20"/>
          <w:lang w:val="ru-RU"/>
        </w:rPr>
        <w:t xml:space="preserve">; </w:t>
      </w:r>
      <w:r w:rsidRPr="00D92C81">
        <w:rPr>
          <w:sz w:val="20"/>
          <w:szCs w:val="20"/>
          <w:lang w:val="ru-RU"/>
        </w:rPr>
        <w:t>препознаје сопствене предности и своје могућности у односу на будуће образовање и професионалну оријентацију.</w:t>
      </w:r>
    </w:p>
    <w:p w14:paraId="66CFA286" w14:textId="77777777" w:rsidR="00A301FA" w:rsidRPr="005A3911" w:rsidRDefault="00A301FA"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Комуникација</w:t>
      </w:r>
      <w:r w:rsidR="005A3911"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sidR="005A3911">
        <w:rPr>
          <w:sz w:val="20"/>
          <w:szCs w:val="20"/>
          <w:lang w:val="hr-HR"/>
        </w:rPr>
        <w:t xml:space="preserve"> јавном, и образовном контексту</w:t>
      </w:r>
      <w:r w:rsidR="005A3911" w:rsidRPr="00D92C81">
        <w:rPr>
          <w:sz w:val="20"/>
          <w:szCs w:val="20"/>
          <w:lang w:val="ru-RU"/>
        </w:rPr>
        <w:t xml:space="preserve">; </w:t>
      </w:r>
      <w:r w:rsidR="005A3911">
        <w:rPr>
          <w:sz w:val="20"/>
          <w:szCs w:val="20"/>
          <w:lang w:val="hr-HR"/>
        </w:rPr>
        <w:t xml:space="preserve"> </w:t>
      </w:r>
      <w:r w:rsidR="005A3911" w:rsidRPr="00D92C81">
        <w:rPr>
          <w:sz w:val="20"/>
          <w:szCs w:val="20"/>
          <w:lang w:val="ru-RU"/>
        </w:rPr>
        <w:t>п</w:t>
      </w:r>
      <w:r w:rsidRPr="005A3911">
        <w:rPr>
          <w:sz w:val="20"/>
          <w:szCs w:val="20"/>
          <w:lang w:val="hr-HR"/>
        </w:rPr>
        <w:t>рилагођава начин и средства комуника</w:t>
      </w:r>
      <w:r w:rsidR="005A3911">
        <w:rPr>
          <w:sz w:val="20"/>
          <w:szCs w:val="20"/>
          <w:lang w:val="hr-HR"/>
        </w:rPr>
        <w:t>ције карактеристикама ситуације</w:t>
      </w:r>
      <w:r w:rsidR="005A3911" w:rsidRPr="00D92C81">
        <w:rPr>
          <w:sz w:val="20"/>
          <w:szCs w:val="20"/>
          <w:lang w:val="ru-RU"/>
        </w:rPr>
        <w:t>;</w:t>
      </w:r>
      <w:r w:rsidR="005A3911">
        <w:rPr>
          <w:sz w:val="20"/>
          <w:szCs w:val="20"/>
          <w:lang w:val="hr-HR"/>
        </w:rPr>
        <w:t xml:space="preserve"> </w:t>
      </w:r>
      <w:r w:rsidR="005A3911"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469ACF43" w14:textId="77777777" w:rsidR="00A301FA" w:rsidRPr="005A3911" w:rsidRDefault="00A301FA" w:rsidP="007C53C7">
      <w:pPr>
        <w:pStyle w:val="ListParagraph"/>
        <w:numPr>
          <w:ilvl w:val="0"/>
          <w:numId w:val="61"/>
        </w:numPr>
        <w:ind w:left="0" w:hanging="142"/>
        <w:jc w:val="both"/>
        <w:rPr>
          <w:sz w:val="20"/>
          <w:szCs w:val="20"/>
          <w:u w:val="single"/>
          <w:lang w:val="hr-HR"/>
        </w:rPr>
      </w:pPr>
      <w:r w:rsidRPr="005A3911">
        <w:rPr>
          <w:sz w:val="20"/>
          <w:szCs w:val="20"/>
          <w:u w:val="single"/>
          <w:lang w:val="hr-HR"/>
        </w:rPr>
        <w:t>Компетенција за учење</w:t>
      </w:r>
      <w:r w:rsidR="005A3911" w:rsidRPr="00D92C81">
        <w:rPr>
          <w:sz w:val="20"/>
          <w:szCs w:val="20"/>
          <w:lang w:val="ru-RU"/>
        </w:rPr>
        <w:t xml:space="preserve"> - и</w:t>
      </w:r>
      <w:r w:rsidRPr="005A3911">
        <w:rPr>
          <w:sz w:val="20"/>
          <w:szCs w:val="20"/>
          <w:lang w:val="hr-HR"/>
        </w:rPr>
        <w:t>ма позитиван и одговоран однос према учењу</w:t>
      </w:r>
      <w:r w:rsidR="005A3911" w:rsidRPr="00D92C81">
        <w:rPr>
          <w:sz w:val="20"/>
          <w:szCs w:val="20"/>
          <w:lang w:val="ru-RU"/>
        </w:rPr>
        <w:t>; п</w:t>
      </w:r>
      <w:r w:rsidRPr="005A3911">
        <w:rPr>
          <w:sz w:val="20"/>
          <w:szCs w:val="20"/>
          <w:lang w:val="hr-HR"/>
        </w:rPr>
        <w:t>римењује одговарајуће начине учења у складу са циљевима, садржајем, интересовањима, условима и временом</w:t>
      </w:r>
      <w:r w:rsidR="005A3911" w:rsidRPr="00D92C81">
        <w:rPr>
          <w:sz w:val="20"/>
          <w:szCs w:val="20"/>
          <w:lang w:val="ru-RU"/>
        </w:rPr>
        <w:t>; к</w:t>
      </w:r>
      <w:r w:rsidRPr="00D92C81">
        <w:rPr>
          <w:sz w:val="20"/>
          <w:szCs w:val="20"/>
          <w:lang w:val="ru-RU"/>
        </w:rPr>
        <w:t>ористи различите изворе информација и има критички однос према њима.</w:t>
      </w:r>
    </w:p>
    <w:p w14:paraId="3C0E1C59" w14:textId="77777777" w:rsidR="0079016F" w:rsidRPr="0079016F" w:rsidRDefault="00A301FA" w:rsidP="007C53C7">
      <w:pPr>
        <w:pStyle w:val="ListParagraph"/>
        <w:numPr>
          <w:ilvl w:val="0"/>
          <w:numId w:val="61"/>
        </w:numPr>
        <w:ind w:left="0" w:hanging="142"/>
        <w:jc w:val="both"/>
        <w:rPr>
          <w:sz w:val="20"/>
          <w:szCs w:val="20"/>
          <w:u w:val="single"/>
          <w:lang w:val="hr-HR"/>
        </w:rPr>
      </w:pPr>
      <w:r w:rsidRPr="005A3911">
        <w:rPr>
          <w:sz w:val="20"/>
          <w:szCs w:val="20"/>
          <w:u w:val="single"/>
          <w:lang w:val="hr-HR"/>
        </w:rPr>
        <w:t xml:space="preserve">Дигитална </w:t>
      </w:r>
      <w:r w:rsidRPr="005A3911">
        <w:rPr>
          <w:sz w:val="20"/>
          <w:szCs w:val="20"/>
          <w:lang w:val="hr-HR"/>
        </w:rPr>
        <w:t>компетенција</w:t>
      </w:r>
      <w:r w:rsidR="005A3911"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0079016F" w:rsidRPr="00D92C81">
        <w:rPr>
          <w:sz w:val="20"/>
          <w:szCs w:val="20"/>
          <w:lang w:val="ru-RU"/>
        </w:rPr>
        <w:t>; е</w:t>
      </w:r>
      <w:r w:rsidRPr="0079016F">
        <w:rPr>
          <w:sz w:val="20"/>
          <w:szCs w:val="20"/>
          <w:lang w:val="hr-HR"/>
        </w:rPr>
        <w:t>фикaснo кoристи ИКТ зa кoмуникaциjу и сaрaдњу</w:t>
      </w:r>
      <w:r w:rsidR="0079016F" w:rsidRPr="00D92C81">
        <w:rPr>
          <w:sz w:val="20"/>
          <w:szCs w:val="20"/>
          <w:lang w:val="ru-RU"/>
        </w:rPr>
        <w:t>;</w:t>
      </w:r>
      <w:r w:rsidR="0079016F" w:rsidRPr="0079016F">
        <w:rPr>
          <w:sz w:val="20"/>
          <w:szCs w:val="20"/>
          <w:lang w:val="ru-RU"/>
        </w:rPr>
        <w:t xml:space="preserve"> </w:t>
      </w:r>
      <w:r w:rsidR="0079016F" w:rsidRPr="00383531">
        <w:rPr>
          <w:sz w:val="20"/>
          <w:szCs w:val="20"/>
          <w:lang w:val="ru-RU"/>
        </w:rPr>
        <w:t>приликом решавања проблема уме да одабере средство ИКТ-а и да га користи на одговарајући начин</w:t>
      </w:r>
      <w:r w:rsidR="0079016F" w:rsidRPr="00D92C81">
        <w:rPr>
          <w:sz w:val="20"/>
          <w:szCs w:val="20"/>
          <w:lang w:val="ru-RU"/>
        </w:rPr>
        <w:t>.</w:t>
      </w:r>
    </w:p>
    <w:p w14:paraId="04626877" w14:textId="77777777" w:rsidR="00792F2B" w:rsidRPr="00D92C81" w:rsidRDefault="0079016F" w:rsidP="007C53C7">
      <w:pPr>
        <w:pStyle w:val="ListParagraph"/>
        <w:numPr>
          <w:ilvl w:val="0"/>
          <w:numId w:val="21"/>
        </w:numPr>
        <w:spacing w:line="276" w:lineRule="auto"/>
        <w:ind w:left="0" w:hanging="142"/>
        <w:jc w:val="both"/>
        <w:rPr>
          <w:b/>
          <w:sz w:val="20"/>
          <w:szCs w:val="20"/>
          <w:lang w:val="ru-RU"/>
        </w:rPr>
      </w:pPr>
      <w:r w:rsidRPr="00792F2B">
        <w:rPr>
          <w:sz w:val="20"/>
          <w:szCs w:val="20"/>
          <w:u w:val="single"/>
          <w:lang w:val="hr-HR"/>
        </w:rPr>
        <w:t>Естетичк</w:t>
      </w:r>
      <w:r w:rsidR="00792F2B" w:rsidRPr="00D92C81">
        <w:rPr>
          <w:sz w:val="20"/>
          <w:szCs w:val="20"/>
          <w:u w:val="single"/>
          <w:lang w:val="ru-RU"/>
        </w:rPr>
        <w:t>е</w:t>
      </w:r>
      <w:r w:rsidR="00A301FA" w:rsidRPr="00792F2B">
        <w:rPr>
          <w:sz w:val="20"/>
          <w:szCs w:val="20"/>
          <w:u w:val="single"/>
          <w:lang w:val="hr-HR"/>
        </w:rPr>
        <w:t xml:space="preserve"> </w:t>
      </w:r>
      <w:r w:rsidRPr="00792F2B">
        <w:rPr>
          <w:sz w:val="20"/>
          <w:szCs w:val="20"/>
          <w:u w:val="single"/>
          <w:lang w:val="hr-HR"/>
        </w:rPr>
        <w:t>компетенциј</w:t>
      </w:r>
      <w:r w:rsidR="00792F2B" w:rsidRPr="00D92C81">
        <w:rPr>
          <w:sz w:val="20"/>
          <w:szCs w:val="20"/>
          <w:u w:val="single"/>
          <w:lang w:val="ru-RU"/>
        </w:rPr>
        <w:t>е</w:t>
      </w:r>
      <w:r w:rsidR="00792F2B" w:rsidRPr="00D92C81">
        <w:rPr>
          <w:sz w:val="20"/>
          <w:szCs w:val="20"/>
          <w:lang w:val="ru-RU"/>
        </w:rPr>
        <w:t xml:space="preserve"> </w:t>
      </w:r>
      <w:r w:rsidRPr="00D92C81">
        <w:rPr>
          <w:sz w:val="20"/>
          <w:szCs w:val="20"/>
          <w:lang w:val="ru-RU"/>
        </w:rPr>
        <w:t xml:space="preserve">- </w:t>
      </w:r>
      <w:r w:rsidR="00A301FA" w:rsidRPr="00D92C81">
        <w:rPr>
          <w:sz w:val="20"/>
          <w:szCs w:val="20"/>
          <w:lang w:val="ru-RU"/>
        </w:rPr>
        <w:t xml:space="preserve">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D92C81">
        <w:rPr>
          <w:sz w:val="20"/>
          <w:szCs w:val="20"/>
          <w:lang w:val="ru-RU"/>
        </w:rPr>
        <w:t>;</w:t>
      </w:r>
      <w:r w:rsidR="00A301FA"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00A301FA" w:rsidRPr="00792F2B">
        <w:rPr>
          <w:sz w:val="20"/>
          <w:szCs w:val="20"/>
          <w:lang w:val="hr-HR"/>
        </w:rPr>
        <w:t>зна и тачно употребљава основне појмове, схеме и правила који припадају теоријама свих уметничких грана кој</w:t>
      </w:r>
      <w:r w:rsidR="00792F2B" w:rsidRPr="00792F2B">
        <w:rPr>
          <w:sz w:val="20"/>
          <w:szCs w:val="20"/>
          <w:lang w:val="hr-HR"/>
        </w:rPr>
        <w:t>е постоје у основном образовању</w:t>
      </w:r>
      <w:r w:rsidR="00792F2B" w:rsidRPr="00D92C81">
        <w:rPr>
          <w:sz w:val="20"/>
          <w:szCs w:val="20"/>
          <w:lang w:val="ru-RU"/>
        </w:rPr>
        <w:t>, упознат је са најширим значењем појмова култура и естетичка вредност</w:t>
      </w:r>
      <w:r w:rsidR="00792F2B" w:rsidRPr="00D92C81">
        <w:rPr>
          <w:b/>
          <w:sz w:val="20"/>
          <w:szCs w:val="20"/>
          <w:lang w:val="ru-RU"/>
        </w:rPr>
        <w:t>.</w:t>
      </w:r>
    </w:p>
    <w:p w14:paraId="4E4E4072" w14:textId="77777777" w:rsidR="002B4E27" w:rsidRPr="00D92C81" w:rsidRDefault="002B4E27" w:rsidP="002B4E27">
      <w:pPr>
        <w:pStyle w:val="ListParagraph"/>
        <w:spacing w:line="276" w:lineRule="auto"/>
        <w:ind w:left="0"/>
        <w:jc w:val="both"/>
        <w:rPr>
          <w:b/>
          <w:sz w:val="20"/>
          <w:szCs w:val="20"/>
          <w:lang w:val="ru-RU"/>
        </w:rPr>
      </w:pPr>
    </w:p>
    <w:p w14:paraId="2B0B3D7E" w14:textId="77777777" w:rsidR="00196629" w:rsidRPr="00D92C81" w:rsidRDefault="00196629" w:rsidP="00792F2B">
      <w:pPr>
        <w:spacing w:line="276" w:lineRule="auto"/>
        <w:jc w:val="both"/>
        <w:rPr>
          <w:b/>
          <w:sz w:val="20"/>
          <w:szCs w:val="20"/>
          <w:lang w:val="ru-RU"/>
        </w:rPr>
      </w:pPr>
      <w:r w:rsidRPr="00D92C81">
        <w:rPr>
          <w:sz w:val="20"/>
          <w:szCs w:val="20"/>
          <w:u w:val="single"/>
          <w:lang w:val="ru-RU"/>
        </w:rPr>
        <w:t xml:space="preserve">Опште предметне компетенције </w:t>
      </w:r>
      <w:r w:rsidRPr="00D92C81">
        <w:rPr>
          <w:sz w:val="20"/>
          <w:szCs w:val="20"/>
          <w:lang w:val="ru-RU"/>
        </w:rPr>
        <w:t>које ученик развија кроз програм</w:t>
      </w:r>
      <w:r w:rsidRPr="00D92C81">
        <w:rPr>
          <w:b/>
          <w:sz w:val="20"/>
          <w:szCs w:val="20"/>
          <w:lang w:val="ru-RU"/>
        </w:rPr>
        <w:t xml:space="preserve"> историја:</w:t>
      </w:r>
    </w:p>
    <w:p w14:paraId="6942C9B6" w14:textId="77777777" w:rsidR="002B4E27" w:rsidRPr="00D92C81" w:rsidRDefault="002B4E27" w:rsidP="00792F2B">
      <w:pPr>
        <w:spacing w:line="276" w:lineRule="auto"/>
        <w:jc w:val="both"/>
        <w:rPr>
          <w:b/>
          <w:sz w:val="20"/>
          <w:szCs w:val="20"/>
          <w:lang w:val="ru-RU"/>
        </w:rPr>
      </w:pPr>
    </w:p>
    <w:p w14:paraId="42413B23" w14:textId="77777777" w:rsidR="00073E35" w:rsidRPr="00D92C81" w:rsidRDefault="00073E35" w:rsidP="007C53C7">
      <w:pPr>
        <w:pStyle w:val="ListParagraph"/>
        <w:numPr>
          <w:ilvl w:val="0"/>
          <w:numId w:val="51"/>
        </w:numPr>
        <w:ind w:left="0" w:hanging="142"/>
        <w:jc w:val="both"/>
        <w:rPr>
          <w:sz w:val="20"/>
          <w:szCs w:val="20"/>
          <w:u w:val="single"/>
          <w:lang w:val="ru-RU"/>
        </w:rPr>
      </w:pPr>
      <w:r w:rsidRPr="00D92C81">
        <w:rPr>
          <w:bCs/>
          <w:sz w:val="20"/>
          <w:szCs w:val="20"/>
          <w:u w:val="single"/>
          <w:lang w:val="ru-RU"/>
        </w:rPr>
        <w:t>Рад са подацима и информацијама</w:t>
      </w:r>
      <w:r w:rsidRPr="00D92C81">
        <w:rPr>
          <w:bCs/>
          <w:sz w:val="20"/>
          <w:szCs w:val="20"/>
          <w:lang w:val="ru-RU"/>
        </w:rPr>
        <w:t xml:space="preserve"> -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5B867665" w14:textId="77777777" w:rsidR="00073E35" w:rsidRPr="00D92C81" w:rsidRDefault="00073E35" w:rsidP="007C53C7">
      <w:pPr>
        <w:pStyle w:val="ListParagraph"/>
        <w:numPr>
          <w:ilvl w:val="0"/>
          <w:numId w:val="49"/>
        </w:numPr>
        <w:spacing w:after="120"/>
        <w:ind w:left="0" w:hanging="142"/>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5078E1DF" w14:textId="77777777" w:rsidR="00073E35" w:rsidRPr="00D92C81" w:rsidRDefault="00073E35" w:rsidP="007C53C7">
      <w:pPr>
        <w:pStyle w:val="ListParagraph"/>
        <w:numPr>
          <w:ilvl w:val="0"/>
          <w:numId w:val="51"/>
        </w:numPr>
        <w:spacing w:after="240"/>
        <w:ind w:left="0" w:hanging="142"/>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r w:rsidRPr="00F16743">
        <w:rPr>
          <w:sz w:val="20"/>
          <w:szCs w:val="20"/>
          <w:lang w:val="ru-RU"/>
        </w:rPr>
        <w:t>.</w:t>
      </w:r>
    </w:p>
    <w:p w14:paraId="487E1867" w14:textId="77777777" w:rsidR="00073E35" w:rsidRPr="00D92C81" w:rsidRDefault="00073E35" w:rsidP="007C53C7">
      <w:pPr>
        <w:pStyle w:val="ListParagraph"/>
        <w:numPr>
          <w:ilvl w:val="0"/>
          <w:numId w:val="51"/>
        </w:numPr>
        <w:spacing w:after="200"/>
        <w:ind w:left="0" w:hanging="142"/>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287B12F1" w14:textId="77777777" w:rsidR="00196629" w:rsidRPr="00D92C81" w:rsidRDefault="00196629" w:rsidP="00196629">
      <w:pPr>
        <w:pStyle w:val="Style2"/>
        <w:spacing w:line="240" w:lineRule="auto"/>
        <w:jc w:val="both"/>
        <w:rPr>
          <w:b w:val="0"/>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географија:</w:t>
      </w:r>
    </w:p>
    <w:p w14:paraId="14927421" w14:textId="77777777" w:rsidR="00142CB1" w:rsidRPr="00D92C81" w:rsidRDefault="00142CB1" w:rsidP="007C53C7">
      <w:pPr>
        <w:pStyle w:val="ListParagraph"/>
        <w:numPr>
          <w:ilvl w:val="0"/>
          <w:numId w:val="50"/>
        </w:numPr>
        <w:spacing w:after="240"/>
        <w:ind w:left="0" w:hanging="142"/>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p>
    <w:p w14:paraId="517DE1E4" w14:textId="77777777" w:rsidR="00142CB1" w:rsidRPr="00D92C81" w:rsidRDefault="00142CB1" w:rsidP="007C53C7">
      <w:pPr>
        <w:pStyle w:val="ListParagraph"/>
        <w:numPr>
          <w:ilvl w:val="0"/>
          <w:numId w:val="50"/>
        </w:numPr>
        <w:tabs>
          <w:tab w:val="left" w:pos="142"/>
        </w:tabs>
        <w:spacing w:after="200"/>
        <w:ind w:left="0" w:hanging="142"/>
        <w:jc w:val="both"/>
        <w:rPr>
          <w:sz w:val="20"/>
          <w:szCs w:val="20"/>
          <w:lang w:val="ru-RU"/>
        </w:rPr>
      </w:pPr>
      <w:r w:rsidRPr="00D92C81">
        <w:rPr>
          <w:sz w:val="20"/>
          <w:szCs w:val="20"/>
          <w:lang w:val="ru-RU"/>
        </w:rPr>
        <w:t xml:space="preserve"> </w:t>
      </w: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54FC1BD" w14:textId="77777777" w:rsidR="00142CB1" w:rsidRPr="00D92C81" w:rsidRDefault="00142CB1" w:rsidP="007C53C7">
      <w:pPr>
        <w:pStyle w:val="ListParagraph"/>
        <w:numPr>
          <w:ilvl w:val="0"/>
          <w:numId w:val="50"/>
        </w:numPr>
        <w:ind w:left="0" w:hanging="142"/>
        <w:jc w:val="both"/>
        <w:rPr>
          <w:sz w:val="20"/>
          <w:szCs w:val="20"/>
          <w:u w:val="single"/>
          <w:lang w:val="ru-RU"/>
        </w:rPr>
      </w:pPr>
      <w:r w:rsidRPr="00D92C81">
        <w:rPr>
          <w:bCs/>
          <w:sz w:val="20"/>
          <w:szCs w:val="20"/>
          <w:u w:val="single"/>
          <w:lang w:val="ru-RU"/>
        </w:rPr>
        <w:t>Рад са подацима и информацијама -</w:t>
      </w:r>
      <w:r w:rsidRPr="00D92C81">
        <w:rPr>
          <w:bCs/>
          <w:sz w:val="20"/>
          <w:szCs w:val="20"/>
          <w:lang w:val="ru-RU"/>
        </w:rPr>
        <w:t xml:space="preserve">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3FC86EAA" w14:textId="77777777" w:rsidR="00142CB1" w:rsidRPr="00D92C81" w:rsidRDefault="00142CB1" w:rsidP="007C53C7">
      <w:pPr>
        <w:pStyle w:val="ListParagraph"/>
        <w:numPr>
          <w:ilvl w:val="0"/>
          <w:numId w:val="50"/>
        </w:numPr>
        <w:spacing w:after="120"/>
        <w:ind w:left="0" w:hanging="142"/>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074A4508" w14:textId="77777777" w:rsidR="00142CB1" w:rsidRPr="00D92C81" w:rsidRDefault="00142CB1" w:rsidP="007C53C7">
      <w:pPr>
        <w:pStyle w:val="ListParagraph"/>
        <w:numPr>
          <w:ilvl w:val="0"/>
          <w:numId w:val="50"/>
        </w:numPr>
        <w:spacing w:after="120"/>
        <w:ind w:left="0" w:hanging="142"/>
        <w:jc w:val="both"/>
        <w:rPr>
          <w:sz w:val="20"/>
          <w:szCs w:val="20"/>
          <w:lang w:val="ru-RU"/>
        </w:rPr>
      </w:pPr>
      <w:r w:rsidRPr="00D92C81">
        <w:rPr>
          <w:sz w:val="20"/>
          <w:szCs w:val="20"/>
          <w:u w:val="single"/>
          <w:lang w:val="ru-RU"/>
        </w:rPr>
        <w:t xml:space="preserve">Одговоран однос према околини </w:t>
      </w:r>
      <w:r w:rsidRPr="00D92C81">
        <w:rPr>
          <w:sz w:val="20"/>
          <w:szCs w:val="20"/>
          <w:lang w:val="ru-RU"/>
        </w:rPr>
        <w:t>-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 активно се укључује у друштвене акције у школи и заједници које су усмерене ка заштити, обнови и унапређењу животне средине и ка одрживом развоју; процењује и вреднује утицај својих навика у потрошњи ресурса и одлагању отпада.</w:t>
      </w:r>
    </w:p>
    <w:p w14:paraId="4746EC25" w14:textId="77777777" w:rsidR="00B73D7F" w:rsidRPr="00D92C81" w:rsidRDefault="00B73D7F" w:rsidP="0079016F">
      <w:pPr>
        <w:pStyle w:val="Style2"/>
        <w:spacing w:line="240" w:lineRule="auto"/>
        <w:jc w:val="both"/>
        <w:rPr>
          <w:sz w:val="20"/>
          <w:szCs w:val="20"/>
          <w:lang w:val="ru-RU"/>
        </w:rPr>
      </w:pPr>
      <w:r w:rsidRPr="00D92C81">
        <w:rPr>
          <w:b w:val="0"/>
          <w:sz w:val="20"/>
          <w:szCs w:val="20"/>
          <w:lang w:val="ru-RU"/>
        </w:rPr>
        <w:t xml:space="preserve">Опште предметне компетенције које ученик развија кроз програм </w:t>
      </w:r>
      <w:r w:rsidRPr="00D92C81">
        <w:rPr>
          <w:sz w:val="20"/>
          <w:szCs w:val="20"/>
          <w:lang w:val="ru-RU"/>
        </w:rPr>
        <w:t>физика:</w:t>
      </w:r>
    </w:p>
    <w:p w14:paraId="06DE0FAD" w14:textId="77777777" w:rsidR="00EA2388" w:rsidRPr="00D92C81" w:rsidRDefault="00EA2388" w:rsidP="007C53C7">
      <w:pPr>
        <w:pStyle w:val="ListParagraph"/>
        <w:numPr>
          <w:ilvl w:val="0"/>
          <w:numId w:val="49"/>
        </w:numPr>
        <w:spacing w:after="120"/>
        <w:ind w:left="0" w:hanging="142"/>
        <w:rPr>
          <w:b/>
          <w:bCs/>
          <w:sz w:val="20"/>
          <w:szCs w:val="20"/>
          <w:lang w:val="ru-RU"/>
        </w:rPr>
      </w:pPr>
      <w:r w:rsidRPr="00383531">
        <w:rPr>
          <w:sz w:val="20"/>
          <w:szCs w:val="20"/>
          <w:u w:val="single"/>
          <w:lang w:val="ru-RU"/>
        </w:rPr>
        <w:lastRenderedPageBreak/>
        <w:t>Компетенција за учење</w:t>
      </w:r>
      <w:r w:rsidRPr="00383531">
        <w:rPr>
          <w:sz w:val="20"/>
          <w:szCs w:val="20"/>
          <w:lang w:val="ru-RU"/>
        </w:rPr>
        <w:t xml:space="preserve"> - разликује битно од небитног, изражава и </w:t>
      </w:r>
      <w:r w:rsidRPr="00383531">
        <w:rPr>
          <w:sz w:val="20"/>
          <w:szCs w:val="20"/>
          <w:lang w:val="sr-Cyrl-CS"/>
        </w:rPr>
        <w:t>образлаже</w:t>
      </w:r>
      <w:r w:rsidRPr="0038353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w:t>
      </w:r>
      <w:r w:rsidR="00383531" w:rsidRPr="00D92C81">
        <w:rPr>
          <w:sz w:val="20"/>
          <w:szCs w:val="20"/>
          <w:lang w:val="ru-RU"/>
        </w:rPr>
        <w:t>;</w:t>
      </w:r>
      <w:r w:rsidR="00383531" w:rsidRPr="00D92C81">
        <w:rPr>
          <w:b/>
          <w:bCs/>
          <w:sz w:val="20"/>
          <w:szCs w:val="20"/>
          <w:lang w:val="ru-RU"/>
        </w:rPr>
        <w:t xml:space="preserve"> </w:t>
      </w:r>
      <w:r w:rsidR="00383531" w:rsidRPr="00383531">
        <w:rPr>
          <w:sz w:val="20"/>
          <w:szCs w:val="20"/>
          <w:lang w:val="ru-RU"/>
        </w:rPr>
        <w:t xml:space="preserve">мотивисан је и оспособљен да самостално планира, организује, спроводи и вреднује учење; разликује битно од небитног, изражава и </w:t>
      </w:r>
      <w:r w:rsidR="00383531" w:rsidRPr="00383531">
        <w:rPr>
          <w:sz w:val="20"/>
          <w:szCs w:val="20"/>
          <w:lang w:val="sr-Cyrl-CS"/>
        </w:rPr>
        <w:t>образлаже</w:t>
      </w:r>
      <w:r w:rsidR="00383531" w:rsidRPr="00383531">
        <w:rPr>
          <w:sz w:val="20"/>
          <w:szCs w:val="20"/>
          <w:lang w:val="ru-RU"/>
        </w:rPr>
        <w:t xml:space="preserve"> идеје.</w:t>
      </w:r>
    </w:p>
    <w:p w14:paraId="100C1739" w14:textId="77777777" w:rsidR="00C62A44" w:rsidRPr="00D92C81" w:rsidRDefault="00383531" w:rsidP="007C53C7">
      <w:pPr>
        <w:pStyle w:val="ListParagraph"/>
        <w:numPr>
          <w:ilvl w:val="0"/>
          <w:numId w:val="50"/>
        </w:numPr>
        <w:tabs>
          <w:tab w:val="left" w:pos="142"/>
        </w:tabs>
        <w:spacing w:after="200"/>
        <w:ind w:left="0" w:hanging="142"/>
        <w:jc w:val="both"/>
        <w:rPr>
          <w:sz w:val="20"/>
          <w:szCs w:val="20"/>
          <w:lang w:val="ru-RU"/>
        </w:rPr>
      </w:pPr>
      <w:r w:rsidRPr="00D92C81">
        <w:rPr>
          <w:color w:val="000000"/>
          <w:sz w:val="20"/>
          <w:szCs w:val="20"/>
          <w:lang w:val="ru-RU"/>
        </w:rPr>
        <w:t xml:space="preserve"> </w:t>
      </w:r>
      <w:r w:rsidR="00C62A44" w:rsidRPr="00D92C81">
        <w:rPr>
          <w:color w:val="000000"/>
          <w:sz w:val="20"/>
          <w:szCs w:val="20"/>
          <w:u w:val="single"/>
          <w:lang w:val="ru-RU"/>
        </w:rPr>
        <w:t>Сарадња</w:t>
      </w:r>
      <w:r w:rsidR="0062056F" w:rsidRPr="00D92C81">
        <w:rPr>
          <w:color w:val="000000"/>
          <w:sz w:val="20"/>
          <w:szCs w:val="20"/>
          <w:lang w:val="ru-RU"/>
        </w:rPr>
        <w:t xml:space="preserve"> - а</w:t>
      </w:r>
      <w:r w:rsidR="00C62A44" w:rsidRPr="00D92C81">
        <w:rPr>
          <w:color w:val="000000"/>
          <w:sz w:val="20"/>
          <w:szCs w:val="20"/>
          <w:lang w:val="ru-RU"/>
        </w:rPr>
        <w:t>ктивно и конструктивно учествује у раду групе или пара</w:t>
      </w:r>
      <w:r w:rsidR="0062056F" w:rsidRPr="00D92C81">
        <w:rPr>
          <w:color w:val="000000"/>
          <w:sz w:val="20"/>
          <w:szCs w:val="20"/>
          <w:lang w:val="ru-RU"/>
        </w:rPr>
        <w:t>,  к</w:t>
      </w:r>
      <w:r w:rsidR="00C62A44" w:rsidRPr="00D92C81">
        <w:rPr>
          <w:color w:val="000000"/>
          <w:sz w:val="20"/>
          <w:szCs w:val="20"/>
          <w:lang w:val="ru-RU"/>
        </w:rPr>
        <w:t>ритички процењује свој рад и рад чланова групе, доприноси унапређивању рада групе и уме да представи релултате рада</w:t>
      </w:r>
      <w:r w:rsidR="0062056F" w:rsidRPr="00D92C81">
        <w:rPr>
          <w:color w:val="000000"/>
          <w:sz w:val="20"/>
          <w:szCs w:val="20"/>
          <w:lang w:val="ru-RU"/>
        </w:rPr>
        <w:t xml:space="preserve">; одговорно и савесно извршава заједничке активности стављајући интересе групе изнад сопствених; </w:t>
      </w:r>
      <w:r w:rsidR="0062056F" w:rsidRPr="00D92C81">
        <w:rPr>
          <w:sz w:val="20"/>
          <w:szCs w:val="20"/>
          <w:lang w:val="ru-RU"/>
        </w:rPr>
        <w:t>у</w:t>
      </w:r>
      <w:r w:rsidR="0062056F" w:rsidRPr="00741D6F">
        <w:rPr>
          <w:sz w:val="20"/>
          <w:szCs w:val="20"/>
          <w:lang w:val="hr-HR"/>
        </w:rPr>
        <w:t xml:space="preserve"> процесу договарања уме да изрази своја осећа</w:t>
      </w:r>
      <w:r w:rsidR="0062056F">
        <w:rPr>
          <w:sz w:val="20"/>
          <w:szCs w:val="20"/>
          <w:lang w:val="hr-HR"/>
        </w:rPr>
        <w:t>ња, уверења, ставове и предлоге</w:t>
      </w:r>
      <w:r w:rsidR="0062056F" w:rsidRPr="00D92C81">
        <w:rPr>
          <w:sz w:val="20"/>
          <w:szCs w:val="20"/>
          <w:lang w:val="ru-RU"/>
        </w:rPr>
        <w:t xml:space="preserve">; </w:t>
      </w:r>
      <w:r w:rsidR="0062056F">
        <w:rPr>
          <w:sz w:val="20"/>
          <w:szCs w:val="20"/>
          <w:lang w:val="hr-HR"/>
        </w:rPr>
        <w:t xml:space="preserve"> </w:t>
      </w:r>
      <w:r w:rsidR="0062056F" w:rsidRPr="00D92C81">
        <w:rPr>
          <w:sz w:val="20"/>
          <w:szCs w:val="20"/>
          <w:lang w:val="ru-RU"/>
        </w:rPr>
        <w:t>п</w:t>
      </w:r>
      <w:r w:rsidR="0062056F" w:rsidRPr="00741D6F">
        <w:rPr>
          <w:sz w:val="20"/>
          <w:szCs w:val="20"/>
          <w:lang w:val="hr-HR"/>
        </w:rPr>
        <w:t>одржав</w:t>
      </w:r>
      <w:r w:rsidR="0062056F">
        <w:rPr>
          <w:sz w:val="20"/>
          <w:szCs w:val="20"/>
          <w:lang w:val="hr-HR"/>
        </w:rPr>
        <w:t>а друге да изразе своје погледе</w:t>
      </w:r>
      <w:r w:rsidR="0062056F" w:rsidRPr="00D92C81">
        <w:rPr>
          <w:sz w:val="20"/>
          <w:szCs w:val="20"/>
          <w:lang w:val="ru-RU"/>
        </w:rPr>
        <w:t xml:space="preserve">, </w:t>
      </w:r>
      <w:r w:rsidR="0062056F"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0062056F" w:rsidRPr="00D92C81">
        <w:rPr>
          <w:sz w:val="20"/>
          <w:szCs w:val="20"/>
          <w:lang w:val="ru-RU"/>
        </w:rPr>
        <w:t>.</w:t>
      </w:r>
    </w:p>
    <w:p w14:paraId="3AE3A21A" w14:textId="77777777" w:rsidR="00EA2388" w:rsidRPr="00383531" w:rsidRDefault="00EA2388" w:rsidP="007C53C7">
      <w:pPr>
        <w:pStyle w:val="ListParagraph"/>
        <w:numPr>
          <w:ilvl w:val="0"/>
          <w:numId w:val="57"/>
        </w:numPr>
        <w:spacing w:after="240"/>
        <w:ind w:left="0" w:hanging="142"/>
        <w:contextualSpacing w:val="0"/>
        <w:jc w:val="both"/>
        <w:rPr>
          <w:color w:val="000000"/>
          <w:sz w:val="20"/>
          <w:szCs w:val="20"/>
          <w:lang w:val="ru-RU"/>
        </w:rPr>
      </w:pPr>
      <w:r w:rsidRPr="00EA2388">
        <w:rPr>
          <w:sz w:val="20"/>
          <w:szCs w:val="20"/>
          <w:u w:val="single"/>
          <w:lang w:val="ru-RU"/>
        </w:rPr>
        <w:t>Решавање проблема</w:t>
      </w:r>
      <w:r w:rsidRPr="00EA2388">
        <w:rPr>
          <w:sz w:val="20"/>
          <w:szCs w:val="20"/>
          <w:lang w:val="ru-RU"/>
        </w:rPr>
        <w:t xml:space="preserve"> -  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w:t>
      </w:r>
      <w:r w:rsidRPr="00EA2388">
        <w:rPr>
          <w:sz w:val="20"/>
          <w:szCs w:val="20"/>
          <w:lang w:val="sr-Cyrl-CS"/>
        </w:rPr>
        <w:t xml:space="preserve">мотивисан је да </w:t>
      </w:r>
      <w:r w:rsidRPr="00EA2388">
        <w:rPr>
          <w:sz w:val="20"/>
          <w:szCs w:val="20"/>
          <w:lang w:val="ru-RU"/>
        </w:rPr>
        <w:t>истраје у осмишљавању начина  решавања проблемских ситуација</w:t>
      </w:r>
      <w:r w:rsidR="00C62A44" w:rsidRPr="00D92C81">
        <w:rPr>
          <w:sz w:val="20"/>
          <w:szCs w:val="20"/>
          <w:lang w:val="ru-RU"/>
        </w:rPr>
        <w:t>;</w:t>
      </w:r>
      <w:r w:rsidR="00C62A44" w:rsidRPr="00B757BF">
        <w:rPr>
          <w:sz w:val="20"/>
          <w:szCs w:val="20"/>
          <w:lang w:val="ru-RU"/>
        </w:rPr>
        <w:t xml:space="preserve"> </w:t>
      </w:r>
      <w:r w:rsidR="00C62A44" w:rsidRPr="00B757BF">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00C62A44" w:rsidRPr="00B757BF">
        <w:rPr>
          <w:color w:val="000000"/>
          <w:sz w:val="20"/>
          <w:szCs w:val="20"/>
          <w:lang w:val="ru-RU"/>
        </w:rPr>
        <w:t>и ваншколског искуства</w:t>
      </w:r>
      <w:r w:rsidR="00C62A44">
        <w:rPr>
          <w:color w:val="000000"/>
          <w:sz w:val="20"/>
          <w:szCs w:val="20"/>
          <w:lang w:val="sr-Cyrl-CS"/>
        </w:rPr>
        <w:t>;</w:t>
      </w:r>
      <w:r w:rsidR="00C62A44" w:rsidRPr="00B757BF">
        <w:rPr>
          <w:color w:val="000000"/>
          <w:sz w:val="20"/>
          <w:szCs w:val="20"/>
          <w:lang w:val="sr-Cyrl-CS"/>
        </w:rPr>
        <w:t xml:space="preserve"> </w:t>
      </w:r>
      <w:r w:rsidR="00C62A44" w:rsidRPr="00C62A44">
        <w:rPr>
          <w:sz w:val="20"/>
          <w:szCs w:val="20"/>
          <w:lang w:val="ru-RU"/>
        </w:rPr>
        <w:t xml:space="preserve"> </w:t>
      </w:r>
      <w:r w:rsidR="00C62A44" w:rsidRPr="00C62A44">
        <w:rPr>
          <w:color w:val="000000"/>
          <w:sz w:val="20"/>
          <w:szCs w:val="20"/>
          <w:lang w:val="sr-Cyrl-CS"/>
        </w:rPr>
        <w:t xml:space="preserve">планира стратегију решавања проблема </w:t>
      </w:r>
      <w:r w:rsidR="00C62A44">
        <w:rPr>
          <w:color w:val="000000"/>
          <w:sz w:val="20"/>
          <w:szCs w:val="20"/>
          <w:lang w:val="sr-Cyrl-CS"/>
        </w:rPr>
        <w:t xml:space="preserve">и </w:t>
      </w:r>
      <w:r w:rsidR="00C62A44" w:rsidRPr="00C62A44">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sidR="00C62A44">
        <w:rPr>
          <w:color w:val="000000"/>
          <w:sz w:val="20"/>
          <w:szCs w:val="20"/>
          <w:lang w:val="ru-RU"/>
        </w:rPr>
        <w:t xml:space="preserve">; </w:t>
      </w:r>
      <w:r w:rsidR="00C62A44" w:rsidRPr="00C62A44">
        <w:rPr>
          <w:color w:val="000000"/>
          <w:sz w:val="20"/>
          <w:szCs w:val="20"/>
          <w:lang w:val="ru-RU"/>
        </w:rPr>
        <w:t>формулише објашњења и закључке на основу ре</w:t>
      </w:r>
      <w:r w:rsidR="00C62A44">
        <w:rPr>
          <w:color w:val="000000"/>
          <w:sz w:val="20"/>
          <w:szCs w:val="20"/>
          <w:lang w:val="ru-RU"/>
        </w:rPr>
        <w:t xml:space="preserve">зултата до којих је дошао </w:t>
      </w:r>
      <w:r w:rsidR="00C62A44" w:rsidRPr="00C62A44">
        <w:rPr>
          <w:color w:val="000000"/>
          <w:sz w:val="20"/>
          <w:szCs w:val="20"/>
          <w:lang w:val="ru-RU"/>
        </w:rPr>
        <w:t>у раду</w:t>
      </w:r>
      <w:r w:rsidR="00C62A44">
        <w:rPr>
          <w:color w:val="000000"/>
          <w:sz w:val="20"/>
          <w:szCs w:val="20"/>
          <w:lang w:val="ru-RU"/>
        </w:rPr>
        <w:t xml:space="preserve">, </w:t>
      </w:r>
      <w:r w:rsidR="00C62A44">
        <w:rPr>
          <w:sz w:val="20"/>
          <w:szCs w:val="20"/>
          <w:lang w:val="ru-RU"/>
        </w:rPr>
        <w:t>с</w:t>
      </w:r>
      <w:r w:rsidR="00C62A44" w:rsidRPr="00C62A44">
        <w:rPr>
          <w:sz w:val="20"/>
          <w:szCs w:val="20"/>
          <w:lang w:val="ru-RU"/>
        </w:rPr>
        <w:t>течена нова сазнања и вештине повезује у јединствену целину са претходним.</w:t>
      </w:r>
    </w:p>
    <w:p w14:paraId="49CE825B" w14:textId="77777777" w:rsidR="00383531" w:rsidRPr="00383531" w:rsidRDefault="00383531" w:rsidP="007C53C7">
      <w:pPr>
        <w:pStyle w:val="ListParagraph"/>
        <w:numPr>
          <w:ilvl w:val="0"/>
          <w:numId w:val="49"/>
        </w:numPr>
        <w:ind w:left="0" w:hanging="142"/>
        <w:jc w:val="both"/>
        <w:rPr>
          <w:sz w:val="20"/>
          <w:szCs w:val="20"/>
          <w:lang w:val="ru-RU"/>
        </w:rPr>
      </w:pPr>
      <w:r w:rsidRPr="00D92C81">
        <w:rPr>
          <w:color w:val="000000"/>
          <w:sz w:val="20"/>
          <w:szCs w:val="20"/>
          <w:u w:val="single"/>
          <w:lang w:val="ru-RU"/>
        </w:rPr>
        <w:t>Комуникација</w:t>
      </w:r>
      <w:r w:rsidRPr="00D92C81">
        <w:rPr>
          <w:color w:val="000000"/>
          <w:sz w:val="20"/>
          <w:szCs w:val="20"/>
          <w:lang w:val="ru-RU"/>
        </w:rPr>
        <w:t xml:space="preserve"> - уме јасно да се изрази усмено и писано, у складу са потребама и карактеристикама ситуације, поштујући ограничења у погледу дужине и намене; у</w:t>
      </w:r>
      <w:r w:rsidRPr="00383531">
        <w:rPr>
          <w:color w:val="000000"/>
          <w:sz w:val="20"/>
          <w:szCs w:val="20"/>
          <w:lang w:val="ru-RU"/>
        </w:rPr>
        <w:t>важава саговорника </w:t>
      </w:r>
      <w:r w:rsidRPr="00D92C81">
        <w:rPr>
          <w:color w:val="000000"/>
          <w:sz w:val="20"/>
          <w:szCs w:val="20"/>
          <w:lang w:val="ru-RU"/>
        </w:rPr>
        <w:t>реагујући на оно што говори, а не на његову личност</w:t>
      </w:r>
      <w:r w:rsidRPr="00D92C81">
        <w:rPr>
          <w:color w:val="000000"/>
          <w:lang w:val="ru-RU"/>
        </w:rPr>
        <w:t xml:space="preserve">; </w:t>
      </w:r>
      <w:r w:rsidRPr="00D92C81">
        <w:rPr>
          <w:sz w:val="20"/>
          <w:szCs w:val="20"/>
          <w:lang w:val="ru-RU"/>
        </w:rPr>
        <w:t>п</w:t>
      </w:r>
      <w:r w:rsidRPr="00383531">
        <w:rPr>
          <w:sz w:val="20"/>
          <w:szCs w:val="20"/>
          <w:lang w:val="ru-RU"/>
        </w:rPr>
        <w:t>ознаје различит</w:t>
      </w:r>
      <w:r w:rsidRPr="00383531">
        <w:rPr>
          <w:sz w:val="20"/>
          <w:szCs w:val="20"/>
        </w:rPr>
        <w:t>e</w:t>
      </w:r>
      <w:r w:rsidRPr="00383531">
        <w:rPr>
          <w:sz w:val="20"/>
          <w:szCs w:val="20"/>
          <w:lang w:val="ru-RU"/>
        </w:rPr>
        <w:t xml:space="preserve"> </w:t>
      </w:r>
      <w:r w:rsidRPr="00383531">
        <w:rPr>
          <w:sz w:val="20"/>
          <w:szCs w:val="20"/>
          <w:lang w:val="sr-Cyrl-CS"/>
        </w:rPr>
        <w:t>облик</w:t>
      </w:r>
      <w:r w:rsidRPr="00383531">
        <w:rPr>
          <w:sz w:val="20"/>
          <w:szCs w:val="20"/>
        </w:rPr>
        <w:t>e</w:t>
      </w:r>
      <w:r w:rsidRPr="00383531">
        <w:rPr>
          <w:sz w:val="20"/>
          <w:szCs w:val="20"/>
          <w:lang w:val="ru-RU"/>
        </w:rPr>
        <w:t xml:space="preserve"> комуникације </w:t>
      </w:r>
      <w:r w:rsidRPr="00383531">
        <w:rPr>
          <w:sz w:val="20"/>
          <w:szCs w:val="20"/>
          <w:lang w:val="sr-Cyrl-CS"/>
        </w:rPr>
        <w:t xml:space="preserve">и њихове одлике </w:t>
      </w:r>
      <w:r w:rsidRPr="00383531">
        <w:rPr>
          <w:sz w:val="20"/>
          <w:szCs w:val="20"/>
          <w:lang w:val="ru-RU"/>
        </w:rPr>
        <w:t>(усмен</w:t>
      </w:r>
      <w:r w:rsidRPr="00383531">
        <w:rPr>
          <w:sz w:val="20"/>
          <w:szCs w:val="20"/>
          <w:lang w:val="sr-Cyrl-CS"/>
        </w:rPr>
        <w:t>у</w:t>
      </w:r>
      <w:r w:rsidRPr="00383531">
        <w:rPr>
          <w:sz w:val="20"/>
          <w:szCs w:val="20"/>
          <w:lang w:val="ru-RU"/>
        </w:rPr>
        <w:t xml:space="preserve"> и писан</w:t>
      </w:r>
      <w:r w:rsidRPr="00383531">
        <w:rPr>
          <w:sz w:val="20"/>
          <w:szCs w:val="20"/>
          <w:lang w:val="sr-Cyrl-CS"/>
        </w:rPr>
        <w:t>у</w:t>
      </w:r>
      <w:r w:rsidRPr="00383531">
        <w:rPr>
          <w:sz w:val="20"/>
          <w:szCs w:val="20"/>
          <w:lang w:val="ru-RU"/>
        </w:rPr>
        <w:t xml:space="preserve">, </w:t>
      </w:r>
      <w:r w:rsidRPr="00383531">
        <w:rPr>
          <w:sz w:val="20"/>
          <w:szCs w:val="20"/>
          <w:lang w:val="sr-Cyrl-CS"/>
        </w:rPr>
        <w:t>визуелну,</w:t>
      </w:r>
      <w:r w:rsidRPr="00383531">
        <w:rPr>
          <w:sz w:val="20"/>
          <w:szCs w:val="20"/>
          <w:lang w:val="ru-RU"/>
        </w:rPr>
        <w:t xml:space="preserve"> телефоном, преко интернета</w:t>
      </w:r>
      <w:r w:rsidRPr="00383531">
        <w:rPr>
          <w:sz w:val="20"/>
          <w:szCs w:val="20"/>
          <w:lang w:val="sr-Cyrl-CS"/>
        </w:rPr>
        <w:t xml:space="preserve"> итд.</w:t>
      </w:r>
      <w:r w:rsidRPr="00383531">
        <w:rPr>
          <w:sz w:val="20"/>
          <w:szCs w:val="20"/>
          <w:lang w:val="ru-RU"/>
        </w:rPr>
        <w:t>); у комуникацији уме да изрази мишљење, осећања</w:t>
      </w:r>
      <w:r w:rsidRPr="00383531">
        <w:rPr>
          <w:sz w:val="20"/>
          <w:szCs w:val="20"/>
          <w:lang w:val="sr-Cyrl-CS"/>
        </w:rPr>
        <w:t xml:space="preserve"> и </w:t>
      </w:r>
      <w:r w:rsidRPr="0038353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w:t>
      </w:r>
      <w:r w:rsidRPr="00383531">
        <w:rPr>
          <w:sz w:val="20"/>
          <w:szCs w:val="20"/>
          <w:lang w:val="sr-Cyrl-CS"/>
        </w:rPr>
        <w:t xml:space="preserve"> к</w:t>
      </w:r>
      <w:r w:rsidRPr="00383531">
        <w:rPr>
          <w:sz w:val="20"/>
          <w:szCs w:val="20"/>
          <w:lang w:val="ru-RU"/>
        </w:rPr>
        <w:t xml:space="preserve">ористи на одговарајући и креативан начин, језик и стил који </w:t>
      </w:r>
      <w:r w:rsidRPr="00383531">
        <w:rPr>
          <w:sz w:val="20"/>
          <w:szCs w:val="20"/>
          <w:lang w:val="sr-Cyrl-CS"/>
        </w:rPr>
        <w:t>је</w:t>
      </w:r>
      <w:r w:rsidRPr="00383531">
        <w:rPr>
          <w:sz w:val="20"/>
          <w:szCs w:val="20"/>
          <w:lang w:val="ru-RU"/>
        </w:rPr>
        <w:t xml:space="preserve"> специфич</w:t>
      </w:r>
      <w:r w:rsidRPr="00383531">
        <w:rPr>
          <w:sz w:val="20"/>
          <w:szCs w:val="20"/>
          <w:lang w:val="sr-Cyrl-CS"/>
        </w:rPr>
        <w:t>ан</w:t>
      </w:r>
      <w:r w:rsidRPr="00383531">
        <w:rPr>
          <w:sz w:val="20"/>
          <w:szCs w:val="20"/>
          <w:lang w:val="ru-RU"/>
        </w:rPr>
        <w:t xml:space="preserve"> за </w:t>
      </w:r>
      <w:r w:rsidRPr="00383531">
        <w:rPr>
          <w:sz w:val="20"/>
          <w:szCs w:val="20"/>
          <w:lang w:val="sr-Cyrl-CS"/>
        </w:rPr>
        <w:t xml:space="preserve">различите </w:t>
      </w:r>
      <w:r w:rsidRPr="00383531">
        <w:rPr>
          <w:sz w:val="20"/>
          <w:szCs w:val="20"/>
          <w:lang w:val="ru-RU"/>
        </w:rPr>
        <w:t>дисциплине</w:t>
      </w:r>
      <w:r w:rsidRPr="00383531">
        <w:rPr>
          <w:sz w:val="20"/>
          <w:szCs w:val="20"/>
          <w:lang w:val="sr-Cyrl-CS"/>
        </w:rPr>
        <w:t>; кроз комуникацију негује културу изражавања и чува језички идентитет.</w:t>
      </w:r>
    </w:p>
    <w:p w14:paraId="126BBEC5" w14:textId="77777777" w:rsidR="00C62A44" w:rsidRPr="00C62A44" w:rsidRDefault="00EA2388" w:rsidP="007C53C7">
      <w:pPr>
        <w:pStyle w:val="ListParagraph"/>
        <w:numPr>
          <w:ilvl w:val="0"/>
          <w:numId w:val="24"/>
        </w:numPr>
        <w:spacing w:after="200" w:line="276" w:lineRule="auto"/>
        <w:ind w:left="0" w:hanging="142"/>
        <w:jc w:val="both"/>
        <w:rPr>
          <w:sz w:val="20"/>
          <w:szCs w:val="20"/>
          <w:lang w:val="ru-RU"/>
        </w:rPr>
      </w:pPr>
      <w:r w:rsidRPr="00B757BF">
        <w:rPr>
          <w:color w:val="000000"/>
          <w:sz w:val="20"/>
          <w:szCs w:val="20"/>
          <w:u w:val="single"/>
          <w:lang w:val="ru-RU"/>
        </w:rPr>
        <w:t>Преузимљивост и оријентација ка предузетништву</w:t>
      </w:r>
      <w:r w:rsidRPr="00B757BF">
        <w:rPr>
          <w:color w:val="000000"/>
          <w:sz w:val="20"/>
          <w:szCs w:val="20"/>
          <w:lang w:val="ru-RU"/>
        </w:rPr>
        <w:t xml:space="preserve"> - </w:t>
      </w:r>
      <w:r w:rsidRPr="00B757BF">
        <w:rPr>
          <w:sz w:val="20"/>
          <w:szCs w:val="20"/>
          <w:lang w:val="ru-RU"/>
        </w:rPr>
        <w:t xml:space="preserve">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w:t>
      </w:r>
      <w:r w:rsidR="00C62A44">
        <w:rPr>
          <w:sz w:val="20"/>
          <w:szCs w:val="20"/>
          <w:lang w:val="ru-RU"/>
        </w:rPr>
        <w:t>ће применити у практичном  раду</w:t>
      </w:r>
      <w:r w:rsidR="00C62A44" w:rsidRPr="00D92C81">
        <w:rPr>
          <w:sz w:val="20"/>
          <w:szCs w:val="20"/>
          <w:lang w:val="ru-RU"/>
        </w:rPr>
        <w:t>.</w:t>
      </w:r>
      <w:r w:rsidR="00C62A44" w:rsidRPr="00C62A44">
        <w:rPr>
          <w:sz w:val="20"/>
          <w:szCs w:val="20"/>
          <w:lang w:val="ru-RU"/>
        </w:rPr>
        <w:t xml:space="preserve"> </w:t>
      </w:r>
      <w:r w:rsidR="00C62A44" w:rsidRPr="00142CB1">
        <w:rPr>
          <w:sz w:val="20"/>
          <w:szCs w:val="20"/>
          <w:lang w:val="ru-RU"/>
        </w:rPr>
        <w:t>прилагођава се друштвеним и економским променама; у неизвесносним ситуацијама  поступа одлушно иницијативно</w:t>
      </w:r>
      <w:r w:rsidR="00C62A44" w:rsidRPr="00D92C81">
        <w:rPr>
          <w:sz w:val="20"/>
          <w:szCs w:val="20"/>
          <w:lang w:val="ru-RU"/>
        </w:rPr>
        <w:t>.</w:t>
      </w:r>
    </w:p>
    <w:p w14:paraId="4A8239A6" w14:textId="77777777" w:rsidR="00383531" w:rsidRPr="00D92C81" w:rsidRDefault="00EA2388" w:rsidP="007C53C7">
      <w:pPr>
        <w:pStyle w:val="ListParagraph"/>
        <w:numPr>
          <w:ilvl w:val="0"/>
          <w:numId w:val="49"/>
        </w:numPr>
        <w:spacing w:after="120"/>
        <w:ind w:left="0" w:hanging="142"/>
        <w:rPr>
          <w:b/>
          <w:bCs/>
          <w:sz w:val="20"/>
          <w:szCs w:val="20"/>
          <w:lang w:val="ru-RU"/>
        </w:rPr>
      </w:pPr>
      <w:r w:rsidRPr="00B757BF">
        <w:rPr>
          <w:color w:val="000000"/>
          <w:sz w:val="20"/>
          <w:szCs w:val="20"/>
          <w:u w:val="single"/>
          <w:lang w:val="ru-RU"/>
        </w:rPr>
        <w:t>Рад са подацима и информацијама</w:t>
      </w:r>
      <w:r w:rsidRPr="00B757BF">
        <w:rPr>
          <w:color w:val="000000"/>
          <w:sz w:val="20"/>
          <w:szCs w:val="20"/>
          <w:lang w:val="ru-RU"/>
        </w:rPr>
        <w:t xml:space="preserve"> - </w:t>
      </w:r>
      <w:r w:rsidRPr="00B757BF">
        <w:rPr>
          <w:sz w:val="20"/>
          <w:szCs w:val="20"/>
          <w:lang w:val="ru-RU"/>
        </w:rPr>
        <w: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чува и презентује податке у различитим форматима, укључујући и ИКТ</w:t>
      </w:r>
      <w:r w:rsidR="00383531" w:rsidRPr="00D92C81">
        <w:rPr>
          <w:sz w:val="20"/>
          <w:szCs w:val="20"/>
          <w:lang w:val="ru-RU"/>
        </w:rPr>
        <w:t>;</w:t>
      </w:r>
    </w:p>
    <w:p w14:paraId="00EA63FC" w14:textId="77777777" w:rsidR="00EA2388" w:rsidRPr="002B4E27" w:rsidRDefault="00EA2388" w:rsidP="007C53C7">
      <w:pPr>
        <w:pStyle w:val="ListParagraph"/>
        <w:numPr>
          <w:ilvl w:val="0"/>
          <w:numId w:val="49"/>
        </w:numPr>
        <w:ind w:left="0" w:hanging="142"/>
        <w:rPr>
          <w:b/>
          <w:bCs/>
          <w:sz w:val="20"/>
          <w:szCs w:val="20"/>
          <w:lang w:val="ru-RU"/>
        </w:rPr>
      </w:pPr>
      <w:r w:rsidRPr="00383531">
        <w:rPr>
          <w:sz w:val="20"/>
          <w:szCs w:val="20"/>
          <w:u w:val="single"/>
          <w:lang w:val="ru-RU"/>
        </w:rPr>
        <w:t>Дигитална компетенција</w:t>
      </w:r>
      <w:r w:rsidRPr="00383531">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ИКТ-а; уме да представи, орг</w:t>
      </w:r>
      <w:r w:rsidRPr="00383531">
        <w:rPr>
          <w:sz w:val="20"/>
          <w:szCs w:val="20"/>
        </w:rPr>
        <w:t>a</w:t>
      </w:r>
      <w:r w:rsidRPr="00383531">
        <w:rPr>
          <w:sz w:val="20"/>
          <w:szCs w:val="20"/>
          <w:lang w:val="ru-RU"/>
        </w:rPr>
        <w:t>низу</w:t>
      </w:r>
      <w:r w:rsidRPr="00383531">
        <w:rPr>
          <w:sz w:val="20"/>
          <w:szCs w:val="20"/>
        </w:rPr>
        <w:t>je</w:t>
      </w:r>
      <w:r w:rsidRPr="00383531">
        <w:rPr>
          <w:sz w:val="20"/>
          <w:szCs w:val="20"/>
          <w:lang w:val="ru-RU"/>
        </w:rPr>
        <w:t xml:space="preserve"> и обликује одређене информације користећи на ефикасан начин могућности ИКТ средстава; приликом решавања проблема уме да одабере средство ИКТ-а и да га користи на одговарајући начин</w:t>
      </w:r>
      <w:r w:rsidRPr="00D92C81">
        <w:rPr>
          <w:sz w:val="20"/>
          <w:szCs w:val="20"/>
          <w:lang w:val="ru-RU"/>
        </w:rPr>
        <w:t>.</w:t>
      </w:r>
      <w:r w:rsidR="00383531" w:rsidRPr="00383531">
        <w:rPr>
          <w:b/>
          <w:bCs/>
          <w:sz w:val="20"/>
          <w:szCs w:val="20"/>
          <w:lang w:val="ru-RU"/>
        </w:rPr>
        <w:t xml:space="preserve"> </w:t>
      </w:r>
    </w:p>
    <w:p w14:paraId="3B0A6362" w14:textId="77777777" w:rsidR="002B4E27" w:rsidRPr="00383531" w:rsidRDefault="002B4E27" w:rsidP="002B4E27">
      <w:pPr>
        <w:pStyle w:val="ListParagraph"/>
        <w:ind w:left="0"/>
        <w:rPr>
          <w:b/>
          <w:bCs/>
          <w:sz w:val="20"/>
          <w:szCs w:val="20"/>
          <w:lang w:val="ru-RU"/>
        </w:rPr>
      </w:pPr>
    </w:p>
    <w:p w14:paraId="18938038" w14:textId="77777777" w:rsidR="00196629" w:rsidRPr="00D92C81" w:rsidRDefault="00196629" w:rsidP="0079016F">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математика:</w:t>
      </w:r>
    </w:p>
    <w:p w14:paraId="6DAAAC92" w14:textId="77777777" w:rsidR="001757D0" w:rsidRPr="00D92C81" w:rsidRDefault="001757D0" w:rsidP="007C53C7">
      <w:pPr>
        <w:pStyle w:val="ListParagraph"/>
        <w:numPr>
          <w:ilvl w:val="0"/>
          <w:numId w:val="54"/>
        </w:numPr>
        <w:spacing w:after="200" w:line="276" w:lineRule="auto"/>
        <w:ind w:left="0" w:hanging="142"/>
        <w:jc w:val="both"/>
        <w:rPr>
          <w:sz w:val="20"/>
          <w:szCs w:val="20"/>
          <w:lang w:val="ru-RU"/>
        </w:rPr>
      </w:pPr>
      <w:r w:rsidRPr="00D92C81">
        <w:rPr>
          <w:sz w:val="20"/>
          <w:szCs w:val="20"/>
          <w:u w:val="single"/>
          <w:lang w:val="ru-RU"/>
        </w:rPr>
        <w:t>Сарадња</w:t>
      </w:r>
      <w:r w:rsidRPr="00D92C81">
        <w:rPr>
          <w:sz w:val="20"/>
          <w:szCs w:val="20"/>
          <w:lang w:val="ru-RU"/>
        </w:rPr>
        <w:t xml:space="preserve"> - </w:t>
      </w:r>
      <w:r w:rsidRPr="00D92C81">
        <w:rPr>
          <w:color w:val="000000"/>
          <w:sz w:val="20"/>
          <w:szCs w:val="20"/>
          <w:lang w:val="ru-RU"/>
        </w:rPr>
        <w:t>активно и конструктивно учествује у раду групе или пара; критички процењује свој рад и рад чланова групе, доприноси унапређивању рада групе и уме да представи релултате рада.</w:t>
      </w:r>
    </w:p>
    <w:p w14:paraId="47AB6123" w14:textId="77777777" w:rsidR="001757D0" w:rsidRPr="00424F7A" w:rsidRDefault="001757D0" w:rsidP="007C53C7">
      <w:pPr>
        <w:pStyle w:val="NoSpacing"/>
        <w:numPr>
          <w:ilvl w:val="0"/>
          <w:numId w:val="54"/>
        </w:numPr>
        <w:suppressAutoHyphens w:val="0"/>
        <w:ind w:left="0" w:hanging="142"/>
        <w:jc w:val="both"/>
        <w:rPr>
          <w:rFonts w:ascii="Times New Roman" w:hAnsi="Times New Roman" w:cs="Times New Roman"/>
          <w:sz w:val="20"/>
          <w:szCs w:val="20"/>
          <w:lang w:val="ru-RU"/>
        </w:rPr>
      </w:pPr>
      <w:r w:rsidRPr="00D92C81">
        <w:rPr>
          <w:rFonts w:ascii="Times New Roman" w:hAnsi="Times New Roman" w:cs="Times New Roman"/>
          <w:color w:val="000000"/>
          <w:sz w:val="20"/>
          <w:szCs w:val="20"/>
          <w:u w:val="single"/>
          <w:lang w:val="ru-RU"/>
        </w:rPr>
        <w:t>Решавање проблема</w:t>
      </w:r>
      <w:r w:rsidRPr="00D92C81">
        <w:rPr>
          <w:rFonts w:ascii="Times New Roman" w:hAnsi="Times New Roman" w:cs="Times New Roman"/>
          <w:color w:val="000000"/>
          <w:sz w:val="20"/>
          <w:szCs w:val="20"/>
          <w:lang w:val="ru-RU"/>
        </w:rPr>
        <w:t xml:space="preserve"> - </w:t>
      </w:r>
      <w:r w:rsidRPr="00424F7A">
        <w:rPr>
          <w:rFonts w:ascii="Times New Roman" w:hAnsi="Times New Roman" w:cs="Times New Roman"/>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424F7A">
        <w:rPr>
          <w:rFonts w:ascii="Times New Roman" w:hAnsi="Times New Roman" w:cs="Times New Roman"/>
          <w:color w:val="000000"/>
          <w:sz w:val="20"/>
          <w:szCs w:val="20"/>
          <w:lang w:val="ru-RU"/>
        </w:rPr>
        <w:t>и ваншколског искуства</w:t>
      </w:r>
      <w:r w:rsidRPr="00424F7A">
        <w:rPr>
          <w:rFonts w:ascii="Times New Roman" w:hAnsi="Times New Roman" w:cs="Times New Roman"/>
          <w:color w:val="000000"/>
          <w:sz w:val="20"/>
          <w:szCs w:val="20"/>
          <w:lang w:val="sr-Cyrl-CS"/>
        </w:rPr>
        <w:t>; планира стратегију решавања проблема (претпоставља решења, планира редослед активности, избор извора информација, средстава</w:t>
      </w:r>
      <w:r w:rsidRPr="00424F7A">
        <w:rPr>
          <w:rFonts w:ascii="Times New Roman" w:hAnsi="Times New Roman" w:cs="Times New Roman"/>
          <w:color w:val="000000"/>
          <w:sz w:val="20"/>
          <w:szCs w:val="20"/>
          <w:lang w:val="ru-RU"/>
        </w:rPr>
        <w:t xml:space="preserve">/опреме коју ће користити, са ким ће сарађивати, са ким ће се консултовати); решава проблем према планираној стратегији примењујући знања и вештине стечене учењем различитих предмета и ваншколским искуством; 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w:t>
      </w:r>
      <w:r w:rsidRPr="00424F7A">
        <w:rPr>
          <w:rFonts w:ascii="Times New Roman" w:hAnsi="Times New Roman" w:cs="Times New Roman"/>
          <w:color w:val="000000"/>
          <w:sz w:val="20"/>
          <w:szCs w:val="20"/>
          <w:lang w:val="ru-RU"/>
        </w:rPr>
        <w:lastRenderedPageBreak/>
        <w:t xml:space="preserve">дошао/дошла у раду, презентује их и дискутује са другим особама и преиспитује их у светлу добијених  коментара. </w:t>
      </w:r>
      <w:r w:rsidRPr="00424F7A">
        <w:rPr>
          <w:rFonts w:ascii="Times New Roman" w:hAnsi="Times New Roman" w:cs="Times New Roman"/>
          <w:sz w:val="20"/>
          <w:szCs w:val="20"/>
          <w:lang w:val="ru-RU"/>
        </w:rPr>
        <w:t xml:space="preserve">Стечена нова сазнања и вештине повезује у јединствену целину са претходним;  проверава применљивост решења у пракси и користи стечена знања и вештине у новим ситуацијама. </w:t>
      </w:r>
    </w:p>
    <w:p w14:paraId="14BA5E8C" w14:textId="77777777" w:rsidR="001757D0" w:rsidRPr="00424F7A" w:rsidRDefault="001757D0" w:rsidP="00BE18EC">
      <w:pPr>
        <w:pStyle w:val="ListParagraph"/>
        <w:jc w:val="both"/>
        <w:rPr>
          <w:sz w:val="20"/>
          <w:szCs w:val="20"/>
          <w:lang w:val="ru-RU"/>
        </w:rPr>
      </w:pPr>
    </w:p>
    <w:p w14:paraId="4CC9EABD" w14:textId="77777777" w:rsidR="001757D0" w:rsidRPr="00424F7A" w:rsidRDefault="001757D0" w:rsidP="007C53C7">
      <w:pPr>
        <w:pStyle w:val="ListParagraph"/>
        <w:numPr>
          <w:ilvl w:val="0"/>
          <w:numId w:val="32"/>
        </w:numPr>
        <w:spacing w:after="120"/>
        <w:ind w:left="0" w:hanging="142"/>
        <w:contextualSpacing w:val="0"/>
        <w:jc w:val="both"/>
        <w:rPr>
          <w:sz w:val="20"/>
          <w:szCs w:val="20"/>
          <w:lang w:val="ru-RU"/>
        </w:rPr>
      </w:pPr>
      <w:r w:rsidRPr="00424F7A">
        <w:rPr>
          <w:sz w:val="20"/>
          <w:szCs w:val="20"/>
          <w:u w:val="single"/>
          <w:lang w:val="ru-RU"/>
        </w:rPr>
        <w:t xml:space="preserve">Рад с подацима и информацијама </w:t>
      </w:r>
      <w:r w:rsidRPr="00424F7A">
        <w:rPr>
          <w:sz w:val="20"/>
          <w:szCs w:val="20"/>
          <w:lang w:val="ru-RU"/>
        </w:rPr>
        <w:t xml:space="preserve"> -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w:t>
      </w:r>
      <w:r w:rsidRPr="00424F7A">
        <w:rPr>
          <w:sz w:val="20"/>
          <w:szCs w:val="20"/>
          <w:lang w:val="sr-Cyrl-CS"/>
        </w:rPr>
        <w:t xml:space="preserve">тумачења; </w:t>
      </w:r>
      <w:r w:rsidRPr="00424F7A">
        <w:rPr>
          <w:sz w:val="20"/>
          <w:szCs w:val="20"/>
          <w:lang w:val="ru-RU"/>
        </w:rPr>
        <w:t xml:space="preserve">користи </w:t>
      </w:r>
      <w:r w:rsidRPr="00D92C81">
        <w:rPr>
          <w:sz w:val="20"/>
          <w:szCs w:val="20"/>
          <w:lang w:val="ru-RU"/>
        </w:rPr>
        <w:t xml:space="preserve">податке из </w:t>
      </w:r>
      <w:r w:rsidRPr="00424F7A">
        <w:rPr>
          <w:sz w:val="20"/>
          <w:szCs w:val="20"/>
          <w:lang w:val="ru-RU"/>
        </w:rPr>
        <w:t>различит</w:t>
      </w:r>
      <w:r w:rsidRPr="00D92C81">
        <w:rPr>
          <w:sz w:val="20"/>
          <w:szCs w:val="20"/>
          <w:lang w:val="ru-RU"/>
        </w:rPr>
        <w:t xml:space="preserve">их </w:t>
      </w:r>
      <w:r w:rsidRPr="00424F7A">
        <w:rPr>
          <w:sz w:val="20"/>
          <w:szCs w:val="20"/>
          <w:lang w:val="ru-RU"/>
        </w:rPr>
        <w:t>извор</w:t>
      </w:r>
      <w:r w:rsidRPr="00D92C81">
        <w:rPr>
          <w:sz w:val="20"/>
          <w:szCs w:val="20"/>
          <w:lang w:val="ru-RU"/>
        </w:rPr>
        <w:t>а,</w:t>
      </w:r>
      <w:r w:rsidRPr="00424F7A">
        <w:rPr>
          <w:sz w:val="20"/>
          <w:szCs w:val="20"/>
          <w:lang w:val="ru-RU"/>
        </w:rPr>
        <w:t xml:space="preserve"> начине добијања података</w:t>
      </w:r>
      <w:r w:rsidRPr="00D92C81">
        <w:rPr>
          <w:sz w:val="20"/>
          <w:szCs w:val="20"/>
          <w:lang w:val="ru-RU"/>
        </w:rPr>
        <w:t xml:space="preserve"> и на основу тога </w:t>
      </w:r>
      <w:r w:rsidRPr="00424F7A">
        <w:rPr>
          <w:sz w:val="20"/>
          <w:szCs w:val="20"/>
          <w:lang w:val="ru-RU"/>
        </w:rPr>
        <w:t>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p>
    <w:p w14:paraId="793F323E" w14:textId="77777777" w:rsidR="001757D0" w:rsidRPr="00424F7A" w:rsidRDefault="001757D0" w:rsidP="007C53C7">
      <w:pPr>
        <w:pStyle w:val="ListParagraph"/>
        <w:numPr>
          <w:ilvl w:val="0"/>
          <w:numId w:val="55"/>
        </w:numPr>
        <w:spacing w:before="240" w:after="120" w:line="276" w:lineRule="auto"/>
        <w:ind w:left="0" w:hanging="142"/>
        <w:jc w:val="both"/>
        <w:rPr>
          <w:sz w:val="20"/>
          <w:szCs w:val="20"/>
          <w:lang w:val="ru-RU"/>
        </w:rPr>
      </w:pPr>
      <w:r w:rsidRPr="00424F7A">
        <w:rPr>
          <w:sz w:val="20"/>
          <w:szCs w:val="20"/>
          <w:u w:val="single"/>
          <w:lang w:val="ru-RU"/>
        </w:rPr>
        <w:t>Предузимљивост и оријентација ка предузетништву</w:t>
      </w:r>
      <w:r w:rsidRPr="00424F7A">
        <w:rPr>
          <w:sz w:val="20"/>
          <w:szCs w:val="20"/>
          <w:lang w:val="ru-RU"/>
        </w:rPr>
        <w:t xml:space="preserve"> - 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 способан је да развије идеју, представи је, образложи  и преговара у тиму о њеној реализацији; учествује у активностима са другима у оквиру своје тимске улоге ; способан је да прихвати и развије нове вештине, које ће применити у практичном  раду; зна да постави реалне циљеве и на основу датих могућности уме да планира и проналази начине њиховог остваривања.</w:t>
      </w:r>
    </w:p>
    <w:p w14:paraId="08776FB6" w14:textId="77777777" w:rsidR="001757D0" w:rsidRPr="00424F7A" w:rsidRDefault="001757D0" w:rsidP="007C53C7">
      <w:pPr>
        <w:pStyle w:val="ListParagraph"/>
        <w:numPr>
          <w:ilvl w:val="0"/>
          <w:numId w:val="14"/>
        </w:numPr>
        <w:spacing w:before="240" w:after="120"/>
        <w:ind w:left="0" w:hanging="142"/>
        <w:contextualSpacing w:val="0"/>
        <w:jc w:val="both"/>
        <w:rPr>
          <w:sz w:val="20"/>
          <w:szCs w:val="20"/>
          <w:lang w:val="ru-RU"/>
        </w:rPr>
      </w:pPr>
      <w:r w:rsidRPr="00424F7A">
        <w:rPr>
          <w:sz w:val="20"/>
          <w:szCs w:val="20"/>
          <w:u w:val="single"/>
          <w:lang w:val="ru-RU"/>
        </w:rPr>
        <w:t>Комуникација</w:t>
      </w:r>
      <w:r w:rsidRPr="00424F7A">
        <w:rPr>
          <w:sz w:val="20"/>
          <w:szCs w:val="20"/>
          <w:lang w:val="ru-RU"/>
        </w:rPr>
        <w:t xml:space="preserve"> - </w:t>
      </w:r>
      <w:r w:rsidRPr="00424F7A">
        <w:rPr>
          <w:sz w:val="20"/>
          <w:szCs w:val="20"/>
          <w:lang w:val="sr-Cyrl-CS"/>
        </w:rPr>
        <w:t xml:space="preserve"> уме јасно да се изрази усмено и писано, у складу са потребама и карактеристикама ситуације, поштујући ограничења у погледу дужине и намене; и</w:t>
      </w:r>
      <w:r w:rsidRPr="00424F7A">
        <w:rPr>
          <w:sz w:val="20"/>
          <w:szCs w:val="20"/>
          <w:lang w:val="ru-RU"/>
        </w:rPr>
        <w:t>зражава своје ставове, мишљења, осећања, на позитиван, конструктиван и аргументован начин.</w:t>
      </w:r>
    </w:p>
    <w:p w14:paraId="69053DE8" w14:textId="77777777" w:rsidR="00E87CFA" w:rsidRDefault="001757D0" w:rsidP="007C53C7">
      <w:pPr>
        <w:pStyle w:val="ListParagraph"/>
        <w:numPr>
          <w:ilvl w:val="0"/>
          <w:numId w:val="24"/>
        </w:numPr>
        <w:spacing w:before="240" w:after="120"/>
        <w:ind w:left="0" w:hanging="142"/>
        <w:contextualSpacing w:val="0"/>
        <w:jc w:val="both"/>
        <w:rPr>
          <w:sz w:val="20"/>
          <w:szCs w:val="20"/>
          <w:lang w:val="ru-RU"/>
        </w:rPr>
      </w:pPr>
      <w:r w:rsidRPr="00424F7A">
        <w:rPr>
          <w:sz w:val="20"/>
          <w:szCs w:val="20"/>
          <w:u w:val="single"/>
          <w:lang w:val="ru-RU"/>
        </w:rPr>
        <w:t>Компетенција за учење</w:t>
      </w:r>
      <w:r w:rsidRPr="00424F7A">
        <w:rPr>
          <w:sz w:val="20"/>
          <w:szCs w:val="20"/>
          <w:lang w:val="ru-RU"/>
        </w:rPr>
        <w:t xml:space="preserve"> -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424F7A">
        <w:rPr>
          <w:sz w:val="20"/>
          <w:szCs w:val="20"/>
          <w:lang w:val="sr-Cyrl-CS"/>
        </w:rPr>
        <w:t>образлаже</w:t>
      </w:r>
      <w:r w:rsidRPr="00424F7A">
        <w:rPr>
          <w:sz w:val="20"/>
          <w:szCs w:val="20"/>
          <w:lang w:val="ru-RU"/>
        </w:rPr>
        <w:t xml:space="preserve"> идеје.;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424F7A">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0924CE3E" w14:textId="77777777" w:rsidR="001757D0" w:rsidRPr="00E87CFA" w:rsidRDefault="001757D0" w:rsidP="007C53C7">
      <w:pPr>
        <w:pStyle w:val="ListParagraph"/>
        <w:numPr>
          <w:ilvl w:val="0"/>
          <w:numId w:val="24"/>
        </w:numPr>
        <w:spacing w:before="240" w:after="120"/>
        <w:ind w:left="0" w:hanging="142"/>
        <w:contextualSpacing w:val="0"/>
        <w:jc w:val="both"/>
        <w:rPr>
          <w:sz w:val="20"/>
          <w:szCs w:val="20"/>
          <w:lang w:val="ru-RU"/>
        </w:rPr>
      </w:pPr>
      <w:r w:rsidRPr="00E87CFA">
        <w:rPr>
          <w:sz w:val="20"/>
          <w:szCs w:val="20"/>
          <w:u w:val="single"/>
          <w:lang w:val="ru-RU"/>
        </w:rPr>
        <w:t>Дигитална компетенција</w:t>
      </w:r>
      <w:r w:rsidRPr="00E87CFA">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 уме да представи, орг</w:t>
      </w:r>
      <w:r w:rsidRPr="00E87CFA">
        <w:rPr>
          <w:sz w:val="20"/>
          <w:szCs w:val="20"/>
        </w:rPr>
        <w:t>a</w:t>
      </w:r>
      <w:r w:rsidRPr="00E87CFA">
        <w:rPr>
          <w:sz w:val="20"/>
          <w:szCs w:val="20"/>
          <w:lang w:val="ru-RU"/>
        </w:rPr>
        <w:t>низу</w:t>
      </w:r>
      <w:r w:rsidRPr="00E87CFA">
        <w:rPr>
          <w:sz w:val="20"/>
          <w:szCs w:val="20"/>
        </w:rPr>
        <w:t>je</w:t>
      </w:r>
      <w:r w:rsidRPr="00E87CFA">
        <w:rPr>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 ефик</w:t>
      </w:r>
      <w:r w:rsidRPr="00E87CFA">
        <w:rPr>
          <w:sz w:val="20"/>
          <w:szCs w:val="20"/>
        </w:rPr>
        <w:t>a</w:t>
      </w:r>
      <w:r w:rsidRPr="00E87CFA">
        <w:rPr>
          <w:sz w:val="20"/>
          <w:szCs w:val="20"/>
          <w:lang w:val="ru-RU"/>
        </w:rPr>
        <w:t>сн</w:t>
      </w:r>
      <w:r w:rsidRPr="00E87CFA">
        <w:rPr>
          <w:sz w:val="20"/>
          <w:szCs w:val="20"/>
        </w:rPr>
        <w:t>o</w:t>
      </w:r>
      <w:r w:rsidRPr="00E87CFA">
        <w:rPr>
          <w:sz w:val="20"/>
          <w:szCs w:val="20"/>
          <w:lang w:val="ru-RU"/>
        </w:rPr>
        <w:t xml:space="preserve"> к</w:t>
      </w:r>
      <w:r w:rsidRPr="00E87CFA">
        <w:rPr>
          <w:sz w:val="20"/>
          <w:szCs w:val="20"/>
        </w:rPr>
        <w:t>o</w:t>
      </w:r>
      <w:r w:rsidRPr="00E87CFA">
        <w:rPr>
          <w:sz w:val="20"/>
          <w:szCs w:val="20"/>
          <w:lang w:val="ru-RU"/>
        </w:rPr>
        <w:t>ристи ИКТ з</w:t>
      </w:r>
      <w:r w:rsidRPr="00E87CFA">
        <w:rPr>
          <w:sz w:val="20"/>
          <w:szCs w:val="20"/>
        </w:rPr>
        <w:t>a</w:t>
      </w:r>
      <w:r w:rsidRPr="00E87CFA">
        <w:rPr>
          <w:sz w:val="20"/>
          <w:szCs w:val="20"/>
          <w:lang w:val="ru-RU"/>
        </w:rPr>
        <w:t xml:space="preserve"> к</w:t>
      </w:r>
      <w:r w:rsidRPr="00E87CFA">
        <w:rPr>
          <w:sz w:val="20"/>
          <w:szCs w:val="20"/>
        </w:rPr>
        <w:t>o</w:t>
      </w:r>
      <w:r w:rsidRPr="00E87CFA">
        <w:rPr>
          <w:sz w:val="20"/>
          <w:szCs w:val="20"/>
          <w:lang w:val="ru-RU"/>
        </w:rPr>
        <w:t>муник</w:t>
      </w:r>
      <w:r w:rsidRPr="00E87CFA">
        <w:rPr>
          <w:sz w:val="20"/>
          <w:szCs w:val="20"/>
        </w:rPr>
        <w:t>a</w:t>
      </w:r>
      <w:r w:rsidRPr="00E87CFA">
        <w:rPr>
          <w:sz w:val="20"/>
          <w:szCs w:val="20"/>
          <w:lang w:val="ru-RU"/>
        </w:rPr>
        <w:t>ци</w:t>
      </w:r>
      <w:r w:rsidRPr="00E87CFA">
        <w:rPr>
          <w:sz w:val="20"/>
          <w:szCs w:val="20"/>
        </w:rPr>
        <w:t>j</w:t>
      </w:r>
      <w:r w:rsidRPr="00E87CFA">
        <w:rPr>
          <w:sz w:val="20"/>
          <w:szCs w:val="20"/>
          <w:lang w:val="ru-RU"/>
        </w:rPr>
        <w:t>у и с</w:t>
      </w:r>
      <w:r w:rsidRPr="00E87CFA">
        <w:rPr>
          <w:sz w:val="20"/>
          <w:szCs w:val="20"/>
        </w:rPr>
        <w:t>a</w:t>
      </w:r>
      <w:r w:rsidRPr="00E87CFA">
        <w:rPr>
          <w:sz w:val="20"/>
          <w:szCs w:val="20"/>
          <w:lang w:val="ru-RU"/>
        </w:rPr>
        <w:t>р</w:t>
      </w:r>
      <w:r w:rsidRPr="00E87CFA">
        <w:rPr>
          <w:sz w:val="20"/>
          <w:szCs w:val="20"/>
        </w:rPr>
        <w:t>a</w:t>
      </w:r>
      <w:r w:rsidRPr="00E87CFA">
        <w:rPr>
          <w:sz w:val="20"/>
          <w:szCs w:val="20"/>
          <w:lang w:val="ru-RU"/>
        </w:rPr>
        <w:t>дњу; препознаје предности, ризике и опасности при коришћењу ИКТ и у односу на то одговорно поступа.</w:t>
      </w:r>
    </w:p>
    <w:p w14:paraId="6408D5A5" w14:textId="77777777" w:rsidR="00196629" w:rsidRPr="00D92C81" w:rsidRDefault="00196629" w:rsidP="00E87CFA">
      <w:pPr>
        <w:pStyle w:val="Style2"/>
        <w:spacing w:line="240" w:lineRule="auto"/>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биологија:</w:t>
      </w:r>
    </w:p>
    <w:p w14:paraId="41F912D4" w14:textId="77777777" w:rsidR="00E87CFA" w:rsidRPr="00D92C81" w:rsidRDefault="001E6E39" w:rsidP="007C53C7">
      <w:pPr>
        <w:pStyle w:val="ListParagraph"/>
        <w:numPr>
          <w:ilvl w:val="0"/>
          <w:numId w:val="24"/>
        </w:numPr>
        <w:ind w:left="0" w:hanging="142"/>
        <w:jc w:val="both"/>
        <w:rPr>
          <w:sz w:val="20"/>
          <w:szCs w:val="20"/>
          <w:u w:val="single"/>
          <w:lang w:val="ru-RU"/>
        </w:rPr>
      </w:pPr>
      <w:r w:rsidRPr="001E6E39">
        <w:rPr>
          <w:sz w:val="20"/>
          <w:szCs w:val="20"/>
          <w:u w:val="single"/>
          <w:lang w:val="ru-RU"/>
        </w:rPr>
        <w:t>Одговоран однос према здрављу</w:t>
      </w:r>
      <w:r w:rsidRPr="00D92C81">
        <w:rPr>
          <w:sz w:val="20"/>
          <w:szCs w:val="20"/>
          <w:lang w:val="ru-RU"/>
        </w:rPr>
        <w:t xml:space="preserve"> – </w:t>
      </w:r>
      <w:r>
        <w:rPr>
          <w:sz w:val="20"/>
          <w:szCs w:val="20"/>
          <w:lang w:val="ru-RU"/>
        </w:rPr>
        <w:t>има развијену</w:t>
      </w:r>
      <w:r w:rsidRPr="001E6E39">
        <w:rPr>
          <w:sz w:val="20"/>
          <w:szCs w:val="20"/>
          <w:lang w:val="ru-RU"/>
        </w:rPr>
        <w:t xml:space="preserve"> свести о важности сопственог здравља и бе</w:t>
      </w:r>
      <w:r w:rsidRPr="00D92C81">
        <w:rPr>
          <w:sz w:val="20"/>
          <w:szCs w:val="20"/>
          <w:lang w:val="ru-RU"/>
        </w:rPr>
        <w:t>з</w:t>
      </w:r>
      <w:r w:rsidRPr="001E6E39">
        <w:rPr>
          <w:sz w:val="20"/>
          <w:szCs w:val="20"/>
          <w:lang w:val="ru-RU"/>
        </w:rPr>
        <w:t>бедности, знања о основним чиниоцима који утичу на здравље и практ</w:t>
      </w:r>
      <w:r>
        <w:rPr>
          <w:sz w:val="20"/>
          <w:szCs w:val="20"/>
          <w:lang w:val="ru-RU"/>
        </w:rPr>
        <w:t xml:space="preserve">иковање здравих животних стилова, </w:t>
      </w:r>
      <w:r w:rsidRPr="00D92C81">
        <w:rPr>
          <w:sz w:val="20"/>
          <w:szCs w:val="20"/>
          <w:lang w:val="ru-RU"/>
        </w:rPr>
        <w:t xml:space="preserve">користи знања, вештине и усваја ставове ради очувања и унапређивања психофизичког здравља;  </w:t>
      </w:r>
      <w:r>
        <w:rPr>
          <w:sz w:val="20"/>
          <w:szCs w:val="20"/>
          <w:lang w:val="ru-RU"/>
        </w:rPr>
        <w:t>с</w:t>
      </w:r>
      <w:r w:rsidRPr="001E6E39">
        <w:rPr>
          <w:sz w:val="20"/>
          <w:szCs w:val="20"/>
          <w:lang w:val="ru-RU"/>
        </w:rPr>
        <w:t>војим понашањем, као појединац и део различитих група и заједница, промовише здравље, заштиту здравља и здраве стилове</w:t>
      </w:r>
      <w:r>
        <w:rPr>
          <w:sz w:val="20"/>
          <w:szCs w:val="20"/>
          <w:lang w:val="ru-RU"/>
        </w:rPr>
        <w:t xml:space="preserve"> живота, </w:t>
      </w:r>
      <w:r w:rsidRPr="00D92C81">
        <w:rPr>
          <w:sz w:val="20"/>
          <w:szCs w:val="20"/>
          <w:lang w:val="ru-RU"/>
        </w:rPr>
        <w:t xml:space="preserve">уочава </w:t>
      </w:r>
      <w:r w:rsidRPr="001E6E39">
        <w:rPr>
          <w:sz w:val="20"/>
          <w:szCs w:val="20"/>
          <w:lang w:val="ru-RU"/>
        </w:rPr>
        <w:t>опасн</w:t>
      </w:r>
      <w:r w:rsidRPr="00D92C81">
        <w:rPr>
          <w:sz w:val="20"/>
          <w:szCs w:val="20"/>
          <w:lang w:val="ru-RU"/>
        </w:rPr>
        <w:t>о</w:t>
      </w:r>
      <w:r w:rsidRPr="001E6E39">
        <w:rPr>
          <w:sz w:val="20"/>
          <w:szCs w:val="20"/>
          <w:lang w:val="ru-RU"/>
        </w:rPr>
        <w:t>сти по здравље и донос</w:t>
      </w:r>
      <w:r w:rsidRPr="00D92C81">
        <w:rPr>
          <w:sz w:val="20"/>
          <w:szCs w:val="20"/>
          <w:lang w:val="ru-RU"/>
        </w:rPr>
        <w:t>и</w:t>
      </w:r>
      <w:r w:rsidRPr="001E6E39">
        <w:rPr>
          <w:sz w:val="20"/>
          <w:szCs w:val="20"/>
          <w:lang w:val="ru-RU"/>
        </w:rPr>
        <w:t xml:space="preserve"> одлуке значајне за превенцију болести и очување здравља и укључује се у друштвене активности значајне за преве</w:t>
      </w:r>
      <w:r>
        <w:rPr>
          <w:sz w:val="20"/>
          <w:szCs w:val="20"/>
          <w:lang w:val="ru-RU"/>
        </w:rPr>
        <w:t xml:space="preserve">нцију болести и очување здравља; </w:t>
      </w:r>
      <w:r w:rsidRPr="00D92C81">
        <w:rPr>
          <w:sz w:val="20"/>
          <w:szCs w:val="20"/>
          <w:lang w:val="ru-RU"/>
        </w:rPr>
        <w:t xml:space="preserve">познаје </w:t>
      </w:r>
      <w:r w:rsidRPr="001E6E39">
        <w:rPr>
          <w:sz w:val="20"/>
          <w:szCs w:val="20"/>
          <w:lang w:val="ru-RU"/>
        </w:rPr>
        <w:t xml:space="preserve">улогу </w:t>
      </w:r>
      <w:r w:rsidRPr="00D92C81">
        <w:rPr>
          <w:sz w:val="20"/>
          <w:szCs w:val="20"/>
          <w:lang w:val="ru-RU"/>
        </w:rPr>
        <w:t>и</w:t>
      </w:r>
      <w:r w:rsidRPr="001E6E39">
        <w:rPr>
          <w:sz w:val="20"/>
          <w:szCs w:val="20"/>
          <w:lang w:val="ru-RU"/>
        </w:rPr>
        <w:t xml:space="preserve"> значај воде и састојака намирница, п</w:t>
      </w:r>
      <w:r w:rsidRPr="00D92C81">
        <w:rPr>
          <w:sz w:val="20"/>
          <w:szCs w:val="20"/>
          <w:lang w:val="ru-RU"/>
        </w:rPr>
        <w:t xml:space="preserve">римењује правила и принципе здраве исхране (редовност, умереност, разноврсност, начин прераде намирница) и зна последице неправилне исхране; </w:t>
      </w:r>
      <w:r>
        <w:rPr>
          <w:sz w:val="20"/>
          <w:szCs w:val="20"/>
          <w:lang w:val="ru-RU"/>
        </w:rPr>
        <w:t>п</w:t>
      </w:r>
      <w:r w:rsidRPr="001E6E39">
        <w:rPr>
          <w:sz w:val="20"/>
          <w:szCs w:val="20"/>
          <w:lang w:val="ru-RU"/>
        </w:rPr>
        <w:t xml:space="preserve">ознаје </w:t>
      </w:r>
      <w:r w:rsidRPr="00D92C81">
        <w:rPr>
          <w:sz w:val="20"/>
          <w:szCs w:val="20"/>
          <w:lang w:val="ru-RU"/>
        </w:rPr>
        <w:t xml:space="preserve">основне карактеристике неких болести органа, принципе преноса заразних болести и шта их изазива и примењује мере превенције, личне хигијене и хигијене простора; Познаје могуће последице болести зависности насталих злоупотребом психоактивних </w:t>
      </w:r>
      <w:r w:rsidRPr="001E6E39">
        <w:rPr>
          <w:sz w:val="20"/>
          <w:szCs w:val="20"/>
          <w:lang w:val="ru-RU"/>
        </w:rPr>
        <w:t>супстанци</w:t>
      </w:r>
      <w:r w:rsidRPr="00D92C81">
        <w:rPr>
          <w:sz w:val="20"/>
          <w:szCs w:val="20"/>
          <w:lang w:val="ru-RU"/>
        </w:rPr>
        <w:t xml:space="preserve"> укључујући и последице болести нехемијске зависности и свестан је здравствених, породичних и социјланих последица сопственог избора; </w:t>
      </w:r>
      <w:r>
        <w:rPr>
          <w:sz w:val="20"/>
          <w:szCs w:val="20"/>
          <w:lang w:val="ru-RU"/>
        </w:rPr>
        <w:t>Р</w:t>
      </w:r>
      <w:r w:rsidRPr="001E6E39">
        <w:rPr>
          <w:sz w:val="20"/>
          <w:szCs w:val="20"/>
          <w:lang w:val="ru-RU"/>
        </w:rPr>
        <w:t>азуме</w:t>
      </w:r>
      <w:r w:rsidRPr="00D92C81">
        <w:rPr>
          <w:sz w:val="20"/>
          <w:szCs w:val="20"/>
          <w:lang w:val="ru-RU"/>
        </w:rPr>
        <w:t xml:space="preserve"> утицај природних појаваи индустријских производа (фармацеутских</w:t>
      </w:r>
      <w:r w:rsidRPr="001E6E39">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1E6E39">
        <w:rPr>
          <w:sz w:val="20"/>
          <w:szCs w:val="20"/>
          <w:lang w:val="ru-RU"/>
        </w:rPr>
        <w:t xml:space="preserve">, </w:t>
      </w:r>
      <w:r w:rsidRPr="00D92C81">
        <w:rPr>
          <w:sz w:val="20"/>
          <w:szCs w:val="20"/>
          <w:lang w:val="ru-RU"/>
        </w:rPr>
        <w:t>слуша савете стручњака и према њима поступа;Препознаје сигурносне и здравствене ризике у животу и раду, примењује мере заштите, предвиђа и избегава опасне ситуације, познаје начине пружања прве помоћии својим понашањем промовише здравље и сигурност.</w:t>
      </w:r>
    </w:p>
    <w:p w14:paraId="0B541A79" w14:textId="77777777" w:rsidR="00E87CFA" w:rsidRPr="00D92C81" w:rsidRDefault="001E6E39" w:rsidP="007C53C7">
      <w:pPr>
        <w:pStyle w:val="ListParagraph"/>
        <w:numPr>
          <w:ilvl w:val="0"/>
          <w:numId w:val="24"/>
        </w:numPr>
        <w:ind w:left="0" w:hanging="142"/>
        <w:jc w:val="both"/>
        <w:rPr>
          <w:sz w:val="20"/>
          <w:szCs w:val="20"/>
          <w:u w:val="single"/>
          <w:lang w:val="ru-RU"/>
        </w:rPr>
      </w:pPr>
      <w:r w:rsidRPr="00E87CFA">
        <w:rPr>
          <w:sz w:val="20"/>
          <w:szCs w:val="20"/>
          <w:u w:val="single"/>
          <w:lang w:val="ru-RU"/>
        </w:rPr>
        <w:t xml:space="preserve">Одговоран однос према околини </w:t>
      </w:r>
      <w:r w:rsidRPr="00E87CFA">
        <w:rPr>
          <w:sz w:val="20"/>
          <w:szCs w:val="20"/>
          <w:lang w:val="ru-RU"/>
        </w:rPr>
        <w:t xml:space="preserve"> - сти</w:t>
      </w:r>
      <w:r w:rsidRPr="00E87CFA">
        <w:rPr>
          <w:sz w:val="20"/>
          <w:szCs w:val="20"/>
          <w:lang w:val="sr-Cyrl-CS"/>
        </w:rPr>
        <w:t>че</w:t>
      </w:r>
      <w:r w:rsidRPr="00E87CFA">
        <w:rPr>
          <w:sz w:val="20"/>
          <w:szCs w:val="20"/>
          <w:lang w:val="ru-RU"/>
        </w:rPr>
        <w:t xml:space="preserve"> знања и развија свест о дејству људских активности на животну средину и природу; усваја ставов</w:t>
      </w:r>
      <w:r w:rsidRPr="00E87CFA">
        <w:rPr>
          <w:sz w:val="20"/>
          <w:szCs w:val="20"/>
          <w:lang w:val="sr-Cyrl-CS"/>
        </w:rPr>
        <w:t>е</w:t>
      </w:r>
      <w:r w:rsidRPr="00E87CFA">
        <w:rPr>
          <w:sz w:val="20"/>
          <w:szCs w:val="20"/>
          <w:lang w:val="ru-RU"/>
        </w:rPr>
        <w:t xml:space="preserve"> о неопходности очувања непосредне и шире околине и развија способности активног деловања </w:t>
      </w:r>
      <w:r w:rsidRPr="00E87CFA">
        <w:rPr>
          <w:sz w:val="20"/>
          <w:szCs w:val="20"/>
          <w:lang w:val="sr-Cyrl-CS"/>
        </w:rPr>
        <w:t>ради</w:t>
      </w:r>
      <w:r w:rsidRPr="00E87CFA">
        <w:rPr>
          <w:sz w:val="20"/>
          <w:szCs w:val="20"/>
          <w:lang w:val="ru-RU"/>
        </w:rPr>
        <w:t xml:space="preserve"> очувања средине у школи, непосредној околини и породици;  познаје људске активности и начин </w:t>
      </w:r>
      <w:r w:rsidRPr="00E87CFA">
        <w:rPr>
          <w:sz w:val="20"/>
          <w:szCs w:val="20"/>
          <w:lang w:val="sr-Cyrl-CS"/>
        </w:rPr>
        <w:t xml:space="preserve">на који оне </w:t>
      </w:r>
      <w:r w:rsidRPr="00E87CFA">
        <w:rPr>
          <w:sz w:val="20"/>
          <w:szCs w:val="20"/>
          <w:lang w:val="ru-RU"/>
        </w:rPr>
        <w:t xml:space="preserve">могу да угрозе или унапреде околину, живи свет и природу </w:t>
      </w:r>
      <w:r w:rsidRPr="00E87CFA">
        <w:rPr>
          <w:sz w:val="20"/>
          <w:szCs w:val="20"/>
          <w:lang w:val="sr-Cyrl-CS"/>
        </w:rPr>
        <w:t>у</w:t>
      </w:r>
      <w:r w:rsidRPr="00E87CFA">
        <w:rPr>
          <w:sz w:val="20"/>
          <w:szCs w:val="20"/>
          <w:lang w:val="ru-RU"/>
        </w:rPr>
        <w:t xml:space="preserve"> окруж</w:t>
      </w:r>
      <w:r w:rsidRPr="00E87CFA">
        <w:rPr>
          <w:sz w:val="20"/>
          <w:szCs w:val="20"/>
          <w:lang w:val="sr-Cyrl-CS"/>
        </w:rPr>
        <w:t>ењу</w:t>
      </w:r>
      <w:r w:rsidRPr="00E87CFA">
        <w:rPr>
          <w:sz w:val="20"/>
          <w:szCs w:val="20"/>
          <w:lang w:val="ru-RU"/>
        </w:rPr>
        <w:t xml:space="preserve">; </w:t>
      </w:r>
      <w:r w:rsidRPr="00E87CFA">
        <w:rPr>
          <w:sz w:val="20"/>
          <w:szCs w:val="20"/>
          <w:lang w:val="sr-Cyrl-CS"/>
        </w:rPr>
        <w:t>одговоран је</w:t>
      </w:r>
      <w:r w:rsidRPr="00E87CFA">
        <w:rPr>
          <w:sz w:val="20"/>
          <w:szCs w:val="20"/>
          <w:lang w:val="ru-RU"/>
        </w:rPr>
        <w:t xml:space="preserve"> према квалитету сопственог живота </w:t>
      </w:r>
      <w:r w:rsidRPr="00E87CFA">
        <w:rPr>
          <w:sz w:val="20"/>
          <w:szCs w:val="20"/>
          <w:lang w:val="sr-Cyrl-CS"/>
        </w:rPr>
        <w:t>што обухвата</w:t>
      </w:r>
      <w:r w:rsidRPr="00E87CFA">
        <w:rPr>
          <w:sz w:val="20"/>
          <w:szCs w:val="20"/>
          <w:lang w:val="ru-RU"/>
        </w:rPr>
        <w:t xml:space="preserve"> и однос према околини и однос према здрављу;  разуме сопствену одговорност и одговорност заједнице у изградњи личне и заједничке будућности, као и будућности наредних генерација;</w:t>
      </w:r>
      <w:r w:rsidR="00BB3D1B" w:rsidRPr="00E87CFA">
        <w:rPr>
          <w:sz w:val="20"/>
          <w:szCs w:val="20"/>
          <w:lang w:val="ru-RU"/>
        </w:rPr>
        <w:t xml:space="preserve"> у</w:t>
      </w:r>
      <w:r w:rsidRPr="00E87CFA">
        <w:rPr>
          <w:sz w:val="20"/>
          <w:szCs w:val="20"/>
          <w:lang w:val="ru-RU"/>
        </w:rPr>
        <w:t xml:space="preserve"> области одрживог развоја – зна основне поставке одрживости, разуме принципе одрживог развоја и практикује активности које га подржавају</w:t>
      </w:r>
      <w:r w:rsidR="00BB3D1B" w:rsidRPr="00E87CFA">
        <w:rPr>
          <w:sz w:val="20"/>
          <w:szCs w:val="20"/>
          <w:lang w:val="ru-RU"/>
        </w:rPr>
        <w:t>; у</w:t>
      </w:r>
      <w:r w:rsidRPr="00E87CFA">
        <w:rPr>
          <w:sz w:val="20"/>
          <w:szCs w:val="20"/>
          <w:lang w:val="ru-RU"/>
        </w:rPr>
        <w:t xml:space="preserve">очава </w:t>
      </w:r>
      <w:r w:rsidRPr="00E87CFA">
        <w:rPr>
          <w:sz w:val="20"/>
          <w:szCs w:val="20"/>
          <w:lang w:val="ru-RU"/>
        </w:rPr>
        <w:lastRenderedPageBreak/>
        <w:t>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00BB3D1B" w:rsidRPr="00E87CFA">
        <w:rPr>
          <w:sz w:val="20"/>
          <w:szCs w:val="20"/>
          <w:lang w:val="ru-RU"/>
        </w:rPr>
        <w:t>; с</w:t>
      </w:r>
      <w:r w:rsidRPr="00E87CFA">
        <w:rPr>
          <w:sz w:val="20"/>
          <w:szCs w:val="20"/>
          <w:lang w:val="ru-RU"/>
        </w:rPr>
        <w:t>агледава које активности (обрасци понашања), на личном нивоу, нивоу заједнице и глобалном нивоу, могу унапредити стање и квалитет животне средине и природе</w:t>
      </w:r>
      <w:r w:rsidR="00BB3D1B" w:rsidRPr="00E87CFA">
        <w:rPr>
          <w:sz w:val="20"/>
          <w:szCs w:val="20"/>
          <w:lang w:val="ru-RU"/>
        </w:rPr>
        <w:t>; с</w:t>
      </w:r>
      <w:r w:rsidRPr="00E87CFA">
        <w:rPr>
          <w:sz w:val="20"/>
          <w:szCs w:val="20"/>
          <w:lang w:val="ru-RU"/>
        </w:rPr>
        <w:t>познаје везу између квалитета животне средине и квалитета свог живота и разуме да се његова добробит и добробит заједнице и друштва огледа и у квалитету и одрживости његове околине</w:t>
      </w:r>
      <w:r w:rsidR="00BB3D1B" w:rsidRPr="00E87CFA">
        <w:rPr>
          <w:sz w:val="20"/>
          <w:szCs w:val="20"/>
          <w:lang w:val="ru-RU"/>
        </w:rPr>
        <w:t>.</w:t>
      </w:r>
    </w:p>
    <w:p w14:paraId="34884410" w14:textId="77777777" w:rsidR="00E87CFA" w:rsidRPr="00D92C81" w:rsidRDefault="001E6E39" w:rsidP="007C53C7">
      <w:pPr>
        <w:pStyle w:val="ListParagraph"/>
        <w:numPr>
          <w:ilvl w:val="0"/>
          <w:numId w:val="24"/>
        </w:numPr>
        <w:ind w:left="0" w:hanging="142"/>
        <w:jc w:val="both"/>
        <w:rPr>
          <w:sz w:val="20"/>
          <w:szCs w:val="20"/>
          <w:u w:val="single"/>
          <w:lang w:val="ru-RU"/>
        </w:rPr>
      </w:pPr>
      <w:r w:rsidRPr="00E87CFA">
        <w:rPr>
          <w:sz w:val="20"/>
          <w:szCs w:val="20"/>
          <w:u w:val="single"/>
          <w:lang w:val="sr-Cyrl-CS"/>
        </w:rPr>
        <w:t>Компетенција за учење</w:t>
      </w:r>
      <w:r w:rsidR="00BB3D1B" w:rsidRPr="00E87CFA">
        <w:rPr>
          <w:sz w:val="20"/>
          <w:szCs w:val="20"/>
          <w:lang w:val="sr-Cyrl-CS"/>
        </w:rPr>
        <w:t xml:space="preserve"> – оспособљен је</w:t>
      </w:r>
      <w:r w:rsidRPr="00E87CFA">
        <w:rPr>
          <w:sz w:val="20"/>
          <w:szCs w:val="20"/>
          <w:lang w:val="sr-Cyrl-CS"/>
        </w:rPr>
        <w:t xml:space="preserve"> за целоживотно учење  и мо</w:t>
      </w:r>
      <w:r w:rsidR="00BB3D1B" w:rsidRPr="00E87CFA">
        <w:rPr>
          <w:sz w:val="20"/>
          <w:szCs w:val="20"/>
          <w:lang w:val="sr-Cyrl-CS"/>
        </w:rPr>
        <w:t xml:space="preserve">тивисан да схвати значај учења, да </w:t>
      </w:r>
      <w:r w:rsidRPr="00E87CFA">
        <w:rPr>
          <w:sz w:val="20"/>
          <w:szCs w:val="20"/>
          <w:lang w:val="sr-Cyrl-CS"/>
        </w:rPr>
        <w:t>изабере одго</w:t>
      </w:r>
      <w:r w:rsidR="00BB3D1B" w:rsidRPr="00E87CFA">
        <w:rPr>
          <w:sz w:val="20"/>
          <w:szCs w:val="20"/>
          <w:lang w:val="sr-Cyrl-CS"/>
        </w:rPr>
        <w:t>варајуће методе, да</w:t>
      </w:r>
      <w:r w:rsidRPr="00E87CFA">
        <w:rPr>
          <w:sz w:val="20"/>
          <w:szCs w:val="20"/>
          <w:lang w:val="sr-Cyrl-CS"/>
        </w:rPr>
        <w:t xml:space="preserve"> прати сопствени напредак током учења и  контролише учење у складу са н</w:t>
      </w:r>
      <w:r w:rsidR="00BB3D1B" w:rsidRPr="00E87CFA">
        <w:rPr>
          <w:sz w:val="20"/>
          <w:szCs w:val="20"/>
          <w:lang w:val="sr-Cyrl-CS"/>
        </w:rPr>
        <w:t xml:space="preserve">амерама и циљем који има; </w:t>
      </w:r>
      <w:r w:rsidRPr="00E87CFA">
        <w:rPr>
          <w:sz w:val="20"/>
          <w:szCs w:val="20"/>
          <w:lang w:val="sr-Cyrl-CS"/>
        </w:rPr>
        <w:t xml:space="preserve"> стиче нова знања и вештине, примењујући претход</w:t>
      </w:r>
      <w:r w:rsidR="00BB3D1B" w:rsidRPr="00E87CFA">
        <w:rPr>
          <w:sz w:val="20"/>
          <w:szCs w:val="20"/>
          <w:lang w:val="sr-Cyrl-CS"/>
        </w:rPr>
        <w:t>но учење и ваншколско искуство; р</w:t>
      </w:r>
      <w:r w:rsidRPr="00E87CFA">
        <w:rPr>
          <w:sz w:val="20"/>
          <w:szCs w:val="20"/>
          <w:lang w:val="sr-Cyrl-CS"/>
        </w:rPr>
        <w:t xml:space="preserve">азвија свест </w:t>
      </w:r>
      <w:r w:rsidR="00BB3D1B" w:rsidRPr="00E87CFA">
        <w:rPr>
          <w:sz w:val="20"/>
          <w:szCs w:val="20"/>
          <w:lang w:val="sr-Cyrl-CS"/>
        </w:rPr>
        <w:t>и о стваралачкој природи учења и и</w:t>
      </w:r>
      <w:r w:rsidRPr="00E87CFA">
        <w:rPr>
          <w:sz w:val="20"/>
          <w:szCs w:val="20"/>
          <w:lang w:val="sr-Cyrl-CS"/>
        </w:rPr>
        <w:t>страјан је</w:t>
      </w:r>
      <w:r w:rsidR="00BB3D1B" w:rsidRPr="00E87CFA">
        <w:rPr>
          <w:sz w:val="20"/>
          <w:szCs w:val="20"/>
          <w:lang w:val="sr-Cyrl-CS"/>
        </w:rPr>
        <w:t xml:space="preserve"> и превазилази тешкоће у учењу;</w:t>
      </w:r>
      <w:r w:rsidRPr="00E87CFA">
        <w:rPr>
          <w:sz w:val="20"/>
          <w:szCs w:val="20"/>
          <w:lang w:val="sr-Cyrl-CS"/>
        </w:rPr>
        <w:t xml:space="preserve"> </w:t>
      </w:r>
      <w:r w:rsidR="00BB3D1B" w:rsidRPr="00E87CFA">
        <w:rPr>
          <w:sz w:val="20"/>
          <w:szCs w:val="20"/>
          <w:lang w:val="ru-RU"/>
        </w:rPr>
        <w:t>и</w:t>
      </w:r>
      <w:r w:rsidRPr="00E87CFA">
        <w:rPr>
          <w:sz w:val="20"/>
          <w:szCs w:val="20"/>
          <w:lang w:val="ru-RU"/>
        </w:rPr>
        <w:t>ма позитива</w:t>
      </w:r>
      <w:r w:rsidR="00BB3D1B" w:rsidRPr="00E87CFA">
        <w:rPr>
          <w:sz w:val="20"/>
          <w:szCs w:val="20"/>
          <w:lang w:val="ru-RU"/>
        </w:rPr>
        <w:t>н и одговоран однос према учењу, м</w:t>
      </w:r>
      <w:r w:rsidRPr="00E87CFA">
        <w:rPr>
          <w:sz w:val="20"/>
          <w:szCs w:val="20"/>
          <w:lang w:val="ru-RU"/>
        </w:rPr>
        <w:t>отивисан је и оспособљен да самостално планира, организ</w:t>
      </w:r>
      <w:r w:rsidR="00BB3D1B" w:rsidRPr="00E87CFA">
        <w:rPr>
          <w:sz w:val="20"/>
          <w:szCs w:val="20"/>
          <w:lang w:val="ru-RU"/>
        </w:rPr>
        <w:t xml:space="preserve">ује, спроводи и вреднује учење, </w:t>
      </w:r>
      <w:r w:rsidRPr="00E87CFA">
        <w:rPr>
          <w:sz w:val="20"/>
          <w:szCs w:val="20"/>
          <w:lang w:val="ru-RU"/>
        </w:rPr>
        <w:t xml:space="preserve">разликује битно од небитног, изражава и </w:t>
      </w:r>
      <w:r w:rsidRPr="00E87CFA">
        <w:rPr>
          <w:sz w:val="20"/>
          <w:szCs w:val="20"/>
          <w:lang w:val="sr-Cyrl-CS"/>
        </w:rPr>
        <w:t>образлаже</w:t>
      </w:r>
      <w:r w:rsidR="00BB3D1B" w:rsidRPr="00E87CFA">
        <w:rPr>
          <w:sz w:val="20"/>
          <w:szCs w:val="20"/>
          <w:lang w:val="ru-RU"/>
        </w:rPr>
        <w:t xml:space="preserve"> идеје; к</w:t>
      </w:r>
      <w:r w:rsidRPr="00E87CFA">
        <w:rPr>
          <w:sz w:val="20"/>
          <w:szCs w:val="20"/>
          <w:lang w:val="ru-RU"/>
        </w:rPr>
        <w:t xml:space="preserve">ористи различите изворе информација </w:t>
      </w:r>
      <w:r w:rsidR="00BB3D1B" w:rsidRPr="00E87CFA">
        <w:rPr>
          <w:sz w:val="20"/>
          <w:szCs w:val="20"/>
          <w:lang w:val="ru-RU"/>
        </w:rPr>
        <w:t>и има критички однос према њима; с</w:t>
      </w:r>
      <w:r w:rsidRPr="00E87CFA">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6AA7E4D0" w14:textId="77777777" w:rsidR="001E6E39" w:rsidRPr="00D92C81" w:rsidRDefault="001E6E39" w:rsidP="007C53C7">
      <w:pPr>
        <w:pStyle w:val="ListParagraph"/>
        <w:numPr>
          <w:ilvl w:val="0"/>
          <w:numId w:val="24"/>
        </w:numPr>
        <w:ind w:left="0" w:hanging="142"/>
        <w:jc w:val="both"/>
        <w:rPr>
          <w:sz w:val="20"/>
          <w:szCs w:val="20"/>
          <w:u w:val="single"/>
          <w:lang w:val="ru-RU"/>
        </w:rPr>
      </w:pPr>
      <w:r w:rsidRPr="00E87CFA">
        <w:rPr>
          <w:bCs/>
          <w:sz w:val="20"/>
          <w:szCs w:val="20"/>
          <w:u w:val="single"/>
          <w:lang w:val="ru-RU"/>
        </w:rPr>
        <w:t>Дигитална компетенција</w:t>
      </w:r>
      <w:r w:rsidR="00BB3D1B" w:rsidRPr="00E87CFA">
        <w:rPr>
          <w:bCs/>
          <w:sz w:val="20"/>
          <w:szCs w:val="20"/>
          <w:lang w:val="ru-RU"/>
        </w:rPr>
        <w:t xml:space="preserve"> - </w:t>
      </w:r>
      <w:r w:rsidR="00BB3D1B" w:rsidRPr="00E87CFA">
        <w:rPr>
          <w:sz w:val="20"/>
          <w:szCs w:val="20"/>
          <w:lang w:val="ru-RU"/>
        </w:rPr>
        <w:t xml:space="preserve"> оспособљен је </w:t>
      </w:r>
      <w:r w:rsidRPr="00E87CFA">
        <w:rPr>
          <w:sz w:val="20"/>
          <w:szCs w:val="20"/>
          <w:lang w:val="ru-RU"/>
        </w:rPr>
        <w:t xml:space="preserve"> да користи одређена средства из области информационо-комуникационих технологија (уређаје, софтверске производе и сервисе из области електронских комуникација) на одговоран и критички начин ради ефикасног испуњавања постављених циљева, задатака и сопствених потреба у св</w:t>
      </w:r>
      <w:r w:rsidR="00BB3D1B" w:rsidRPr="00E87CFA">
        <w:rPr>
          <w:sz w:val="20"/>
          <w:szCs w:val="20"/>
          <w:lang w:val="ru-RU"/>
        </w:rPr>
        <w:t>акодневном животу и образовању; п</w:t>
      </w:r>
      <w:r w:rsidRPr="00E87CFA">
        <w:rPr>
          <w:sz w:val="20"/>
          <w:szCs w:val="20"/>
          <w:lang w:val="ru-RU"/>
        </w:rPr>
        <w:t>ознаје основне карактеристике информационо-комуникационих т</w:t>
      </w:r>
      <w:r w:rsidR="00BB3D1B" w:rsidRPr="00E87CFA">
        <w:rPr>
          <w:sz w:val="20"/>
          <w:szCs w:val="20"/>
          <w:lang w:val="ru-RU"/>
        </w:rPr>
        <w:t>ехнологија</w:t>
      </w:r>
      <w:r w:rsidRPr="00E87CFA">
        <w:rPr>
          <w:sz w:val="20"/>
          <w:szCs w:val="20"/>
          <w:lang w:val="ru-RU"/>
        </w:rPr>
        <w:t>, односно њихов утицај и значај на жи</w:t>
      </w:r>
      <w:r w:rsidR="00BB3D1B" w:rsidRPr="00E87CFA">
        <w:rPr>
          <w:sz w:val="20"/>
          <w:szCs w:val="20"/>
          <w:lang w:val="ru-RU"/>
        </w:rPr>
        <w:t>вот и рад појединца и заједница; у</w:t>
      </w:r>
      <w:r w:rsidRPr="00E87CFA">
        <w:rPr>
          <w:sz w:val="20"/>
          <w:szCs w:val="20"/>
          <w:lang w:val="ru-RU"/>
        </w:rPr>
        <w:t xml:space="preserve">ме да одабере одговарајуће ИКТ средство и да га користи на одговоран и креативан начин у свакодневним </w:t>
      </w:r>
      <w:r w:rsidR="00BB3D1B" w:rsidRPr="00E87CFA">
        <w:rPr>
          <w:sz w:val="20"/>
          <w:szCs w:val="20"/>
          <w:lang w:val="ru-RU"/>
        </w:rPr>
        <w:t>активностима; п</w:t>
      </w:r>
      <w:r w:rsidRPr="00E87CFA">
        <w:rPr>
          <w:sz w:val="20"/>
          <w:szCs w:val="20"/>
          <w:lang w:val="ru-RU"/>
        </w:rPr>
        <w:t>риликом коришћења ИКТ-а свестан је ризика за сопствену и туђу сигурност и добробит и одговорним поступањем себе и дру</w:t>
      </w:r>
      <w:r w:rsidR="00BB3D1B" w:rsidRPr="00E87CFA">
        <w:rPr>
          <w:sz w:val="20"/>
          <w:szCs w:val="20"/>
          <w:lang w:val="ru-RU"/>
        </w:rPr>
        <w:t>ге штити од нежељених последица; у</w:t>
      </w:r>
      <w:r w:rsidRPr="00E87CFA">
        <w:rPr>
          <w:sz w:val="20"/>
          <w:szCs w:val="20"/>
          <w:lang w:val="ru-RU"/>
        </w:rPr>
        <w:t>ме да претражује, анализира и систематизује информације у електронском облику користећи одговарајућа средства</w:t>
      </w:r>
      <w:r w:rsidR="00BB3D1B" w:rsidRPr="00E87CFA">
        <w:rPr>
          <w:sz w:val="20"/>
          <w:szCs w:val="20"/>
          <w:lang w:val="ru-RU"/>
        </w:rPr>
        <w:t xml:space="preserve"> и могућности</w:t>
      </w:r>
      <w:r w:rsidRPr="00E87CFA">
        <w:rPr>
          <w:sz w:val="20"/>
          <w:szCs w:val="20"/>
          <w:lang w:val="ru-RU"/>
        </w:rPr>
        <w:t xml:space="preserve"> ИКТ.</w:t>
      </w:r>
    </w:p>
    <w:p w14:paraId="4601F8F2" w14:textId="77777777" w:rsidR="00685818" w:rsidRPr="00D92C81" w:rsidRDefault="00685818" w:rsidP="00685818">
      <w:pPr>
        <w:pStyle w:val="ListParagraph"/>
        <w:ind w:left="0"/>
        <w:jc w:val="both"/>
        <w:rPr>
          <w:sz w:val="20"/>
          <w:szCs w:val="20"/>
          <w:u w:val="single"/>
          <w:lang w:val="ru-RU"/>
        </w:rPr>
      </w:pPr>
    </w:p>
    <w:p w14:paraId="54B83FA5" w14:textId="77777777" w:rsidR="00B73D7F" w:rsidRPr="00D92C81" w:rsidRDefault="00B73D7F" w:rsidP="00E87CFA">
      <w:pPr>
        <w:pStyle w:val="Style2"/>
        <w:spacing w:line="240" w:lineRule="auto"/>
        <w:ind w:left="284" w:hanging="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хемија:</w:t>
      </w:r>
    </w:p>
    <w:p w14:paraId="3B6E6DB7" w14:textId="77777777" w:rsidR="00E152EA" w:rsidRPr="00D92C81" w:rsidRDefault="00E152EA" w:rsidP="007C53C7">
      <w:pPr>
        <w:pStyle w:val="ListParagraph"/>
        <w:numPr>
          <w:ilvl w:val="0"/>
          <w:numId w:val="32"/>
        </w:numPr>
        <w:ind w:left="284" w:hanging="284"/>
        <w:jc w:val="both"/>
        <w:rPr>
          <w:sz w:val="20"/>
          <w:szCs w:val="20"/>
          <w:lang w:val="ru-RU"/>
        </w:rPr>
      </w:pPr>
      <w:r w:rsidRPr="00D92C81">
        <w:rPr>
          <w:bCs/>
          <w:color w:val="000000"/>
          <w:sz w:val="20"/>
          <w:szCs w:val="20"/>
          <w:u w:val="single"/>
          <w:lang w:val="ru-RU"/>
        </w:rPr>
        <w:t>Сарадња</w:t>
      </w:r>
      <w:r w:rsidRPr="00D92C81">
        <w:rPr>
          <w:bCs/>
          <w:color w:val="000000"/>
          <w:sz w:val="20"/>
          <w:szCs w:val="20"/>
          <w:lang w:val="ru-RU"/>
        </w:rPr>
        <w:t xml:space="preserve"> – </w:t>
      </w:r>
      <w:r w:rsidRPr="00D92C81">
        <w:rPr>
          <w:color w:val="000000"/>
          <w:sz w:val="20"/>
          <w:szCs w:val="20"/>
          <w:lang w:val="ru-RU"/>
        </w:rPr>
        <w:t xml:space="preserve">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критички процењује свој рад и рад чланова групе, доприноси унапређивању рада </w:t>
      </w:r>
      <w:r w:rsidRPr="00D92C81">
        <w:rPr>
          <w:color w:val="000000"/>
          <w:sz w:val="20"/>
          <w:szCs w:val="20"/>
          <w:lang w:val="ru-RU"/>
        </w:rPr>
        <w:tab/>
        <w:t>групе и уме да представи релултате рада.</w:t>
      </w:r>
    </w:p>
    <w:p w14:paraId="1673D7FB" w14:textId="77777777" w:rsidR="00E152EA" w:rsidRPr="00D92C81" w:rsidRDefault="00E152EA" w:rsidP="007C53C7">
      <w:pPr>
        <w:pStyle w:val="ListParagraph"/>
        <w:numPr>
          <w:ilvl w:val="0"/>
          <w:numId w:val="32"/>
        </w:numPr>
        <w:spacing w:after="120"/>
        <w:ind w:left="284" w:hanging="284"/>
        <w:jc w:val="both"/>
        <w:rPr>
          <w:color w:val="000000"/>
          <w:sz w:val="20"/>
          <w:szCs w:val="20"/>
          <w:lang w:val="ru-RU"/>
        </w:rPr>
      </w:pPr>
      <w:r w:rsidRPr="00D92C81">
        <w:rPr>
          <w:bCs/>
          <w:color w:val="000000"/>
          <w:sz w:val="20"/>
          <w:szCs w:val="20"/>
          <w:u w:val="single"/>
          <w:lang w:val="ru-RU"/>
        </w:rPr>
        <w:t xml:space="preserve">.Решавање </w:t>
      </w:r>
      <w:r w:rsidRPr="00D92C81">
        <w:rPr>
          <w:bCs/>
          <w:color w:val="000000"/>
          <w:sz w:val="20"/>
          <w:szCs w:val="20"/>
          <w:lang w:val="ru-RU"/>
        </w:rPr>
        <w:t>проблема</w:t>
      </w:r>
      <w:r w:rsidR="00516BD6" w:rsidRPr="00D92C81">
        <w:rPr>
          <w:bCs/>
          <w:color w:val="000000"/>
          <w:sz w:val="20"/>
          <w:szCs w:val="20"/>
          <w:lang w:val="ru-RU"/>
        </w:rPr>
        <w:t xml:space="preserve"> - </w:t>
      </w:r>
      <w:r w:rsidRPr="00D92C81">
        <w:rPr>
          <w:color w:val="000000"/>
          <w:sz w:val="20"/>
          <w:szCs w:val="20"/>
          <w:lang w:val="ru-RU"/>
        </w:rPr>
        <w:t>примењује знање из различитих предмета,</w:t>
      </w:r>
      <w:r w:rsidR="00516BD6" w:rsidRPr="00D92C81">
        <w:rPr>
          <w:color w:val="000000"/>
          <w:sz w:val="20"/>
          <w:szCs w:val="20"/>
          <w:lang w:val="ru-RU"/>
        </w:rPr>
        <w:t xml:space="preserve"> </w:t>
      </w:r>
      <w:r w:rsidRPr="00516BD6">
        <w:rPr>
          <w:color w:val="000000"/>
          <w:sz w:val="20"/>
          <w:szCs w:val="20"/>
        </w:rPr>
        <w:t>o</w:t>
      </w:r>
      <w:r w:rsidRPr="00D92C81">
        <w:rPr>
          <w:color w:val="000000"/>
          <w:sz w:val="20"/>
          <w:szCs w:val="20"/>
          <w:lang w:val="ru-RU"/>
        </w:rPr>
        <w:t>способљен је да у циљу решавања проблемских ситуација селективно и сврсисходно користи књиге и друге и</w:t>
      </w:r>
      <w:r w:rsidR="00516BD6" w:rsidRPr="00D92C81">
        <w:rPr>
          <w:color w:val="000000"/>
          <w:sz w:val="20"/>
          <w:szCs w:val="20"/>
          <w:lang w:val="ru-RU"/>
        </w:rPr>
        <w:t xml:space="preserve">зворе информација;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w:t>
      </w:r>
      <w:r w:rsidR="00516BD6" w:rsidRPr="00D92C81">
        <w:rPr>
          <w:color w:val="000000"/>
          <w:sz w:val="20"/>
          <w:szCs w:val="20"/>
          <w:lang w:val="ru-RU"/>
        </w:rPr>
        <w:t>редмета и ваншколског искуства;</w:t>
      </w:r>
      <w:r w:rsidRPr="00D92C81">
        <w:rPr>
          <w:color w:val="000000"/>
          <w:sz w:val="20"/>
          <w:szCs w:val="20"/>
          <w:lang w:val="ru-RU"/>
        </w:rPr>
        <w:t xml:space="preserve"> формулише објашњења и закључке на основу резултата до којих је дошао/дошла у раду, презентује их и дискутује са другим особама и преиспитује их у светлу добијених </w:t>
      </w:r>
      <w:r w:rsidRPr="00516BD6">
        <w:rPr>
          <w:color w:val="000000"/>
          <w:sz w:val="20"/>
          <w:szCs w:val="20"/>
        </w:rPr>
        <w:t> </w:t>
      </w:r>
      <w:r w:rsidRPr="00D92C81">
        <w:rPr>
          <w:color w:val="000000"/>
          <w:sz w:val="20"/>
          <w:szCs w:val="20"/>
          <w:lang w:val="ru-RU"/>
        </w:rPr>
        <w:t>коме</w:t>
      </w:r>
      <w:r w:rsidR="00516BD6" w:rsidRPr="00D92C81">
        <w:rPr>
          <w:color w:val="000000"/>
          <w:sz w:val="20"/>
          <w:szCs w:val="20"/>
          <w:lang w:val="ru-RU"/>
        </w:rPr>
        <w:t>нтара; с</w:t>
      </w:r>
      <w:r w:rsidRPr="00D92C81">
        <w:rPr>
          <w:color w:val="000000"/>
          <w:sz w:val="20"/>
          <w:szCs w:val="20"/>
          <w:lang w:val="ru-RU"/>
        </w:rPr>
        <w:t xml:space="preserve">течена нова сазнања и вештине повезује у јединствену целину са претходним, проверава применљивост решења у пракси и користи стечена знања и вештине у новим ситуацијама. </w:t>
      </w:r>
    </w:p>
    <w:p w14:paraId="75316B22" w14:textId="77777777" w:rsidR="00E152EA" w:rsidRPr="00D92C81" w:rsidRDefault="00E152EA" w:rsidP="007C53C7">
      <w:pPr>
        <w:pStyle w:val="ListParagraph"/>
        <w:numPr>
          <w:ilvl w:val="0"/>
          <w:numId w:val="32"/>
        </w:numPr>
        <w:spacing w:after="120"/>
        <w:ind w:left="284" w:hanging="284"/>
        <w:jc w:val="both"/>
        <w:rPr>
          <w:b/>
          <w:bCs/>
          <w:color w:val="000000"/>
          <w:sz w:val="20"/>
          <w:szCs w:val="20"/>
          <w:lang w:val="ru-RU"/>
        </w:rPr>
      </w:pPr>
      <w:r w:rsidRPr="00D92C81">
        <w:rPr>
          <w:bCs/>
          <w:color w:val="000000"/>
          <w:sz w:val="20"/>
          <w:szCs w:val="20"/>
          <w:u w:val="single"/>
          <w:lang w:val="ru-RU"/>
        </w:rPr>
        <w:t>Рад с</w:t>
      </w:r>
      <w:r w:rsidR="00516BD6" w:rsidRPr="00D92C81">
        <w:rPr>
          <w:bCs/>
          <w:color w:val="000000"/>
          <w:sz w:val="20"/>
          <w:szCs w:val="20"/>
          <w:u w:val="single"/>
          <w:lang w:val="ru-RU"/>
        </w:rPr>
        <w:t>а</w:t>
      </w:r>
      <w:r w:rsidRPr="00D92C81">
        <w:rPr>
          <w:bCs/>
          <w:color w:val="000000"/>
          <w:sz w:val="20"/>
          <w:szCs w:val="20"/>
          <w:u w:val="single"/>
          <w:lang w:val="ru-RU"/>
        </w:rPr>
        <w:t xml:space="preserve"> подацима и информацијама</w:t>
      </w:r>
      <w:r w:rsidR="00516BD6" w:rsidRPr="00D92C81">
        <w:rPr>
          <w:bCs/>
          <w:color w:val="000000"/>
          <w:sz w:val="20"/>
          <w:szCs w:val="20"/>
          <w:lang w:val="ru-RU"/>
        </w:rPr>
        <w:t xml:space="preserve"> - </w:t>
      </w:r>
      <w:r w:rsidR="00516BD6" w:rsidRPr="00D92C81">
        <w:rPr>
          <w:color w:val="000000"/>
          <w:sz w:val="20"/>
          <w:szCs w:val="20"/>
          <w:lang w:val="ru-RU"/>
        </w:rPr>
        <w:t xml:space="preserve"> к</w:t>
      </w:r>
      <w:r w:rsidRPr="00D92C81">
        <w:rPr>
          <w:color w:val="000000"/>
          <w:sz w:val="20"/>
          <w:szCs w:val="20"/>
          <w:lang w:val="ru-RU"/>
        </w:rPr>
        <w:t>ористи знања и вештине из различитих предмета да представи, прочита и протумачи податке користећи текст, бројеве, дијаграме и</w:t>
      </w:r>
      <w:r w:rsidR="00516BD6" w:rsidRPr="00D92C81">
        <w:rPr>
          <w:color w:val="000000"/>
          <w:sz w:val="20"/>
          <w:szCs w:val="20"/>
          <w:lang w:val="ru-RU"/>
        </w:rPr>
        <w:t xml:space="preserve"> различите аудио-визуелне форме; </w:t>
      </w:r>
      <w:r w:rsidRPr="00D92C81">
        <w:rPr>
          <w:color w:val="000000"/>
          <w:sz w:val="20"/>
          <w:szCs w:val="20"/>
          <w:lang w:val="ru-RU"/>
        </w:rPr>
        <w:t xml:space="preserve"> користи и самостално проналази различите изворе информација и података</w:t>
      </w:r>
      <w:r w:rsidR="00516BD6" w:rsidRPr="00D92C81">
        <w:rPr>
          <w:color w:val="000000"/>
          <w:sz w:val="20"/>
          <w:szCs w:val="20"/>
          <w:lang w:val="ru-RU"/>
        </w:rPr>
        <w:t>,</w:t>
      </w:r>
      <w:r w:rsidRPr="00D92C81">
        <w:rPr>
          <w:color w:val="000000"/>
          <w:sz w:val="20"/>
          <w:szCs w:val="20"/>
          <w:lang w:val="ru-RU"/>
        </w:rPr>
        <w:t xml:space="preserve"> критички разматра њихову поузданост и ваљаност, разврстава их и повезује релевантне информације</w:t>
      </w:r>
      <w:r w:rsidR="00516BD6" w:rsidRPr="00D92C81">
        <w:rPr>
          <w:color w:val="000000"/>
          <w:sz w:val="20"/>
          <w:szCs w:val="20"/>
          <w:lang w:val="ru-RU"/>
        </w:rPr>
        <w:t xml:space="preserve"> из различитих извора; </w:t>
      </w:r>
      <w:r w:rsidRPr="00D92C81">
        <w:rPr>
          <w:color w:val="000000"/>
          <w:sz w:val="20"/>
          <w:szCs w:val="20"/>
          <w:lang w:val="ru-RU"/>
        </w:rPr>
        <w:t xml:space="preserve">користи информације у различитим симболичким модалитетима (табеларни, графички, текстуални приказ), чита, тумачи и примењује их, </w:t>
      </w:r>
      <w:r w:rsidRPr="00516BD6">
        <w:rPr>
          <w:color w:val="000000"/>
          <w:sz w:val="20"/>
          <w:szCs w:val="20"/>
        </w:rPr>
        <w:t> </w:t>
      </w:r>
      <w:r w:rsidRPr="00D92C81">
        <w:rPr>
          <w:color w:val="000000"/>
          <w:sz w:val="20"/>
          <w:szCs w:val="20"/>
          <w:lang w:val="ru-RU"/>
        </w:rPr>
        <w:t>повезујући их са претходним</w:t>
      </w:r>
      <w:r w:rsidR="00516BD6" w:rsidRPr="00D92C81">
        <w:rPr>
          <w:color w:val="000000"/>
          <w:sz w:val="20"/>
          <w:szCs w:val="20"/>
          <w:lang w:val="ru-RU"/>
        </w:rPr>
        <w:t xml:space="preserve"> знањем из различитих области; </w:t>
      </w:r>
      <w:r w:rsidRPr="00D92C81">
        <w:rPr>
          <w:color w:val="000000"/>
          <w:sz w:val="20"/>
          <w:szCs w:val="20"/>
          <w:lang w:val="ru-RU"/>
        </w:rPr>
        <w:t>селектује, обрађује наводећи извор и аутора, чува и презентује податке у различитим форматима, укључујући и ИКТ.</w:t>
      </w:r>
    </w:p>
    <w:p w14:paraId="03E7E4FA" w14:textId="77777777" w:rsidR="00E152EA" w:rsidRPr="00D92C81" w:rsidRDefault="00E152EA" w:rsidP="007C53C7">
      <w:pPr>
        <w:pStyle w:val="ListParagraph"/>
        <w:numPr>
          <w:ilvl w:val="0"/>
          <w:numId w:val="32"/>
        </w:numPr>
        <w:ind w:left="284" w:hanging="284"/>
        <w:jc w:val="both"/>
        <w:rPr>
          <w:sz w:val="20"/>
          <w:szCs w:val="20"/>
          <w:lang w:val="ru-RU"/>
        </w:rPr>
      </w:pPr>
      <w:r w:rsidRPr="00D92C81">
        <w:rPr>
          <w:bCs/>
          <w:color w:val="000000"/>
          <w:sz w:val="20"/>
          <w:szCs w:val="20"/>
          <w:u w:val="single"/>
          <w:lang w:val="ru-RU"/>
        </w:rPr>
        <w:t>Одговоран однос према околини</w:t>
      </w:r>
      <w:r w:rsidR="00516BD6" w:rsidRPr="00D92C81">
        <w:rPr>
          <w:bCs/>
          <w:color w:val="000000"/>
          <w:sz w:val="20"/>
          <w:szCs w:val="20"/>
          <w:lang w:val="ru-RU"/>
        </w:rPr>
        <w:t xml:space="preserve"> -</w:t>
      </w:r>
      <w:r w:rsidRPr="00D92C81">
        <w:rPr>
          <w:b/>
          <w:bCs/>
          <w:color w:val="000000"/>
          <w:sz w:val="20"/>
          <w:szCs w:val="20"/>
          <w:lang w:val="ru-RU"/>
        </w:rPr>
        <w:t xml:space="preserve"> </w:t>
      </w:r>
      <w:r w:rsidRPr="00D92C81">
        <w:rPr>
          <w:color w:val="000000"/>
          <w:sz w:val="20"/>
          <w:szCs w:val="20"/>
          <w:lang w:val="ru-RU"/>
        </w:rPr>
        <w:t>стиче знања и развија свест о дејству људских активности на животну средину и природу; усваја ставове о неопходности очувања непосредне и шире околине и развија способности активног деловања ради очувања средине у школи, н</w:t>
      </w:r>
      <w:r w:rsidR="00516BD6" w:rsidRPr="00D92C81">
        <w:rPr>
          <w:color w:val="000000"/>
          <w:sz w:val="20"/>
          <w:szCs w:val="20"/>
          <w:lang w:val="ru-RU"/>
        </w:rPr>
        <w:t>епосредној околини и породици; у</w:t>
      </w:r>
      <w:r w:rsidRPr="00D92C81">
        <w:rPr>
          <w:color w:val="000000"/>
          <w:sz w:val="20"/>
          <w:szCs w:val="20"/>
          <w:lang w:val="ru-RU"/>
        </w:rPr>
        <w:t xml:space="preserve"> области </w:t>
      </w:r>
      <w:r w:rsidR="00516BD6" w:rsidRPr="00D92C81">
        <w:rPr>
          <w:color w:val="000000"/>
          <w:sz w:val="20"/>
          <w:szCs w:val="20"/>
          <w:lang w:val="ru-RU"/>
        </w:rPr>
        <w:t xml:space="preserve">одрживог развоја </w:t>
      </w:r>
      <w:r w:rsidRPr="00D92C81">
        <w:rPr>
          <w:color w:val="000000"/>
          <w:sz w:val="20"/>
          <w:szCs w:val="20"/>
          <w:lang w:val="ru-RU"/>
        </w:rPr>
        <w:t>зна основне поставке одрживости, разуме принципе одрживог развоја и практикује активности које га подржавају</w:t>
      </w:r>
      <w:r w:rsidR="00516BD6" w:rsidRPr="00D92C81">
        <w:rPr>
          <w:color w:val="000000"/>
          <w:sz w:val="20"/>
          <w:szCs w:val="20"/>
          <w:lang w:val="ru-RU"/>
        </w:rPr>
        <w:t xml:space="preserve">; </w:t>
      </w:r>
      <w:r w:rsidRPr="00D92C81">
        <w:rPr>
          <w:color w:val="000000"/>
          <w:sz w:val="20"/>
          <w:szCs w:val="20"/>
          <w:lang w:val="ru-RU"/>
        </w:rPr>
        <w:t xml:space="preserve">уочава чиниоце и </w:t>
      </w:r>
      <w:r w:rsidRPr="00516BD6">
        <w:rPr>
          <w:color w:val="000000"/>
          <w:sz w:val="20"/>
          <w:szCs w:val="20"/>
        </w:rPr>
        <w:t> </w:t>
      </w:r>
      <w:r w:rsidRPr="00D92C81">
        <w:rPr>
          <w:color w:val="000000"/>
          <w:sz w:val="20"/>
          <w:szCs w:val="20"/>
          <w:lang w:val="ru-RU"/>
        </w:rPr>
        <w:t xml:space="preserve">понашања који нарушавају природу и квалитет животне средине </w:t>
      </w:r>
      <w:r w:rsidRPr="00516BD6">
        <w:rPr>
          <w:color w:val="000000"/>
          <w:sz w:val="20"/>
          <w:szCs w:val="20"/>
        </w:rPr>
        <w:t> </w:t>
      </w:r>
      <w:r w:rsidRPr="00D92C81">
        <w:rPr>
          <w:color w:val="000000"/>
          <w:sz w:val="20"/>
          <w:szCs w:val="20"/>
          <w:lang w:val="ru-RU"/>
        </w:rPr>
        <w:t>у широј околини  и свакодневном животу.</w:t>
      </w:r>
    </w:p>
    <w:p w14:paraId="7247F467" w14:textId="77777777" w:rsidR="00E152EA" w:rsidRPr="00D92C81" w:rsidRDefault="00E152EA" w:rsidP="007C53C7">
      <w:pPr>
        <w:pStyle w:val="ListParagraph"/>
        <w:numPr>
          <w:ilvl w:val="0"/>
          <w:numId w:val="32"/>
        </w:numPr>
        <w:ind w:left="284" w:hanging="284"/>
        <w:jc w:val="both"/>
        <w:textAlignment w:val="baseline"/>
        <w:rPr>
          <w:rFonts w:ascii="Noto Sans Symbols" w:hAnsi="Noto Sans Symbols"/>
          <w:color w:val="000000"/>
          <w:sz w:val="20"/>
          <w:szCs w:val="20"/>
          <w:lang w:val="ru-RU"/>
        </w:rPr>
      </w:pPr>
      <w:r w:rsidRPr="00D92C81">
        <w:rPr>
          <w:bCs/>
          <w:color w:val="000000"/>
          <w:sz w:val="20"/>
          <w:szCs w:val="20"/>
          <w:u w:val="single"/>
          <w:lang w:val="ru-RU"/>
        </w:rPr>
        <w:t>Комуникација</w:t>
      </w:r>
      <w:r w:rsidR="00516BD6" w:rsidRPr="00D92C81">
        <w:rPr>
          <w:bCs/>
          <w:color w:val="000000"/>
          <w:sz w:val="20"/>
          <w:szCs w:val="20"/>
          <w:lang w:val="ru-RU"/>
        </w:rPr>
        <w:t xml:space="preserve"> - </w:t>
      </w:r>
      <w:r w:rsidR="00516BD6" w:rsidRPr="00D92C81">
        <w:rPr>
          <w:color w:val="000000"/>
          <w:sz w:val="20"/>
          <w:szCs w:val="20"/>
          <w:lang w:val="ru-RU"/>
        </w:rPr>
        <w:t>п</w:t>
      </w:r>
      <w:r w:rsidRPr="00D92C81">
        <w:rPr>
          <w:color w:val="000000"/>
          <w:sz w:val="20"/>
          <w:szCs w:val="20"/>
          <w:lang w:val="ru-RU"/>
        </w:rPr>
        <w:t>ознаје различит</w:t>
      </w:r>
      <w:r w:rsidRPr="00516BD6">
        <w:rPr>
          <w:color w:val="000000"/>
          <w:sz w:val="20"/>
          <w:szCs w:val="20"/>
        </w:rPr>
        <w:t>e</w:t>
      </w:r>
      <w:r w:rsidRPr="00D92C81">
        <w:rPr>
          <w:color w:val="000000"/>
          <w:sz w:val="20"/>
          <w:szCs w:val="20"/>
          <w:lang w:val="ru-RU"/>
        </w:rPr>
        <w:t xml:space="preserve"> облик</w:t>
      </w:r>
      <w:r w:rsidRPr="00516BD6">
        <w:rPr>
          <w:color w:val="000000"/>
          <w:sz w:val="20"/>
          <w:szCs w:val="20"/>
        </w:rPr>
        <w:t>e</w:t>
      </w:r>
      <w:r w:rsidRPr="00D92C81">
        <w:rPr>
          <w:color w:val="000000"/>
          <w:sz w:val="20"/>
          <w:szCs w:val="20"/>
          <w:lang w:val="ru-RU"/>
        </w:rPr>
        <w:t xml:space="preserve"> комуникације и њихове одлике (усмену и писану, </w:t>
      </w:r>
      <w:r w:rsidRPr="00D92C81">
        <w:rPr>
          <w:i/>
          <w:iCs/>
          <w:color w:val="000000"/>
          <w:sz w:val="20"/>
          <w:szCs w:val="20"/>
          <w:lang w:val="ru-RU"/>
        </w:rPr>
        <w:t>визуелну</w:t>
      </w:r>
      <w:r w:rsidRPr="00D92C81">
        <w:rPr>
          <w:color w:val="000000"/>
          <w:sz w:val="20"/>
          <w:szCs w:val="20"/>
          <w:lang w:val="ru-RU"/>
        </w:rPr>
        <w:t>, телефоном, преко интернета итд.),уме јасно да се изрази усмено и писано, у складу са потребама и карактеристикама ситуације, поштујући ограничења у погледу дужине и намене.</w:t>
      </w:r>
    </w:p>
    <w:p w14:paraId="4D780C5A" w14:textId="77777777" w:rsidR="00E152EA" w:rsidRPr="00D92C81" w:rsidRDefault="00E152EA" w:rsidP="007C53C7">
      <w:pPr>
        <w:pStyle w:val="ListParagraph"/>
        <w:numPr>
          <w:ilvl w:val="0"/>
          <w:numId w:val="32"/>
        </w:numPr>
        <w:spacing w:after="120"/>
        <w:ind w:left="284" w:hanging="284"/>
        <w:jc w:val="both"/>
        <w:rPr>
          <w:sz w:val="20"/>
          <w:szCs w:val="20"/>
          <w:lang w:val="ru-RU"/>
        </w:rPr>
      </w:pPr>
      <w:r w:rsidRPr="00D92C81">
        <w:rPr>
          <w:bCs/>
          <w:color w:val="000000"/>
          <w:sz w:val="20"/>
          <w:szCs w:val="20"/>
          <w:u w:val="single"/>
          <w:lang w:val="ru-RU"/>
        </w:rPr>
        <w:t>Компетенција за учење</w:t>
      </w:r>
      <w:r w:rsidR="00516BD6" w:rsidRPr="00D92C81">
        <w:rPr>
          <w:bCs/>
          <w:color w:val="000000"/>
          <w:sz w:val="20"/>
          <w:szCs w:val="20"/>
          <w:u w:val="single"/>
          <w:lang w:val="ru-RU"/>
        </w:rPr>
        <w:t xml:space="preserve"> </w:t>
      </w:r>
      <w:r w:rsidR="00516BD6" w:rsidRPr="00D92C81">
        <w:rPr>
          <w:bCs/>
          <w:color w:val="000000"/>
          <w:sz w:val="20"/>
          <w:szCs w:val="20"/>
          <w:lang w:val="ru-RU"/>
        </w:rPr>
        <w:t xml:space="preserve">- </w:t>
      </w:r>
      <w:r w:rsidR="00516BD6" w:rsidRPr="00D92C81">
        <w:rPr>
          <w:color w:val="000000"/>
          <w:sz w:val="20"/>
          <w:szCs w:val="20"/>
          <w:lang w:val="ru-RU"/>
        </w:rPr>
        <w:t>о</w:t>
      </w:r>
      <w:r w:rsidRPr="00D92C81">
        <w:rPr>
          <w:color w:val="000000"/>
          <w:sz w:val="20"/>
          <w:szCs w:val="20"/>
          <w:lang w:val="ru-RU"/>
        </w:rPr>
        <w:t xml:space="preserve">способљен </w:t>
      </w:r>
      <w:r w:rsidR="00516BD6" w:rsidRPr="00D92C81">
        <w:rPr>
          <w:color w:val="000000"/>
          <w:sz w:val="20"/>
          <w:szCs w:val="20"/>
          <w:lang w:val="ru-RU"/>
        </w:rPr>
        <w:t xml:space="preserve">је </w:t>
      </w:r>
      <w:r w:rsidRPr="00D92C81">
        <w:rPr>
          <w:color w:val="000000"/>
          <w:sz w:val="20"/>
          <w:szCs w:val="20"/>
          <w:lang w:val="ru-RU"/>
        </w:rPr>
        <w:t>и м</w:t>
      </w:r>
      <w:r w:rsidR="00516BD6" w:rsidRPr="00D92C81">
        <w:rPr>
          <w:color w:val="000000"/>
          <w:sz w:val="20"/>
          <w:szCs w:val="20"/>
          <w:lang w:val="ru-RU"/>
        </w:rPr>
        <w:t>отивисан да схвати значај учења и</w:t>
      </w:r>
      <w:r w:rsidRPr="00D92C81">
        <w:rPr>
          <w:color w:val="000000"/>
          <w:sz w:val="20"/>
          <w:szCs w:val="20"/>
          <w:lang w:val="ru-RU"/>
        </w:rPr>
        <w:t xml:space="preserve"> изабере одговарајуће методе; прати сопствени напредак током учења и </w:t>
      </w:r>
      <w:r w:rsidRPr="00516BD6">
        <w:rPr>
          <w:color w:val="000000"/>
          <w:sz w:val="20"/>
          <w:szCs w:val="20"/>
        </w:rPr>
        <w:t> </w:t>
      </w:r>
      <w:r w:rsidRPr="00D92C81">
        <w:rPr>
          <w:color w:val="000000"/>
          <w:sz w:val="20"/>
          <w:szCs w:val="20"/>
          <w:lang w:val="ru-RU"/>
        </w:rPr>
        <w:t>контролише учење у складу са намерама и циљем који има</w:t>
      </w:r>
      <w:r w:rsidR="00516BD6" w:rsidRPr="00D92C81">
        <w:rPr>
          <w:color w:val="000000"/>
          <w:sz w:val="20"/>
          <w:szCs w:val="20"/>
          <w:lang w:val="ru-RU"/>
        </w:rPr>
        <w:t xml:space="preserve">; </w:t>
      </w:r>
      <w:r w:rsidRPr="00D92C81">
        <w:rPr>
          <w:color w:val="000000"/>
          <w:sz w:val="20"/>
          <w:szCs w:val="20"/>
          <w:lang w:val="ru-RU"/>
        </w:rPr>
        <w:t>ма позитиван и одговоран однос према у</w:t>
      </w:r>
      <w:r w:rsidR="00516BD6" w:rsidRPr="00D92C81">
        <w:rPr>
          <w:color w:val="000000"/>
          <w:sz w:val="20"/>
          <w:szCs w:val="20"/>
          <w:lang w:val="ru-RU"/>
        </w:rPr>
        <w:t>чењу;</w:t>
      </w:r>
      <w:r w:rsidRPr="00D92C81">
        <w:rPr>
          <w:color w:val="000000"/>
          <w:sz w:val="20"/>
          <w:szCs w:val="20"/>
          <w:lang w:val="ru-RU"/>
        </w:rPr>
        <w:t>.</w:t>
      </w:r>
      <w:r w:rsidR="00516BD6" w:rsidRPr="00D92C81">
        <w:rPr>
          <w:color w:val="000000"/>
          <w:sz w:val="20"/>
          <w:szCs w:val="20"/>
          <w:lang w:val="ru-RU"/>
        </w:rPr>
        <w:t>к</w:t>
      </w:r>
      <w:r w:rsidRPr="00D92C81">
        <w:rPr>
          <w:color w:val="000000"/>
          <w:sz w:val="20"/>
          <w:szCs w:val="20"/>
          <w:lang w:val="ru-RU"/>
        </w:rPr>
        <w:t>ористи различите изворе информација</w:t>
      </w:r>
      <w:r w:rsidR="00516BD6" w:rsidRPr="00D92C81">
        <w:rPr>
          <w:color w:val="000000"/>
          <w:sz w:val="20"/>
          <w:szCs w:val="20"/>
          <w:lang w:val="ru-RU"/>
        </w:rPr>
        <w:t xml:space="preserve"> и има критички однос према </w:t>
      </w:r>
      <w:r w:rsidR="00516BD6" w:rsidRPr="00D92C81">
        <w:rPr>
          <w:color w:val="000000"/>
          <w:sz w:val="20"/>
          <w:szCs w:val="20"/>
          <w:lang w:val="ru-RU"/>
        </w:rPr>
        <w:lastRenderedPageBreak/>
        <w:t>њим; .п</w:t>
      </w:r>
      <w:r w:rsidRPr="00D92C81">
        <w:rPr>
          <w:color w:val="000000"/>
          <w:sz w:val="20"/>
          <w:szCs w:val="20"/>
          <w:lang w:val="ru-RU"/>
        </w:rPr>
        <w:t>римењује одговарајуће начине учења у складу са циљевима, садржајем, инте</w:t>
      </w:r>
      <w:r w:rsidR="00516BD6" w:rsidRPr="00D92C81">
        <w:rPr>
          <w:color w:val="000000"/>
          <w:sz w:val="20"/>
          <w:szCs w:val="20"/>
          <w:lang w:val="ru-RU"/>
        </w:rPr>
        <w:t>ресовањима, условима и временом; сп</w:t>
      </w:r>
      <w:r w:rsidRPr="00D92C81">
        <w:rPr>
          <w:color w:val="000000"/>
          <w:sz w:val="20"/>
          <w:szCs w:val="20"/>
          <w:lang w:val="ru-RU"/>
        </w:rPr>
        <w:t>особан је да самостално и у сарадњи са другима истражује, открива и повезује нов</w:t>
      </w:r>
      <w:r w:rsidR="00516BD6" w:rsidRPr="00D92C81">
        <w:rPr>
          <w:color w:val="000000"/>
          <w:sz w:val="20"/>
          <w:szCs w:val="20"/>
          <w:lang w:val="ru-RU"/>
        </w:rPr>
        <w:t>а знања, к</w:t>
      </w:r>
      <w:r w:rsidRPr="00D92C81">
        <w:rPr>
          <w:color w:val="000000"/>
          <w:sz w:val="20"/>
          <w:szCs w:val="20"/>
          <w:lang w:val="ru-RU"/>
        </w:rPr>
        <w:t>орис</w:t>
      </w:r>
      <w:r w:rsidR="00516BD6" w:rsidRPr="00D92C81">
        <w:rPr>
          <w:color w:val="000000"/>
          <w:sz w:val="20"/>
          <w:szCs w:val="20"/>
          <w:lang w:val="ru-RU"/>
        </w:rPr>
        <w:t>ти могућности ваншколског учења,</w:t>
      </w:r>
      <w:r w:rsidRPr="00D92C81">
        <w:rPr>
          <w:color w:val="000000"/>
          <w:sz w:val="20"/>
          <w:szCs w:val="20"/>
          <w:lang w:val="ru-RU"/>
        </w:rPr>
        <w:t xml:space="preserve"> негује и развија лична интересовања.</w:t>
      </w:r>
    </w:p>
    <w:p w14:paraId="117EB922" w14:textId="77777777" w:rsidR="00E152EA" w:rsidRPr="00D92C81" w:rsidRDefault="00E152EA" w:rsidP="007C53C7">
      <w:pPr>
        <w:pStyle w:val="ListParagraph"/>
        <w:numPr>
          <w:ilvl w:val="0"/>
          <w:numId w:val="32"/>
        </w:numPr>
        <w:ind w:left="284" w:hanging="284"/>
        <w:jc w:val="both"/>
        <w:rPr>
          <w:sz w:val="20"/>
          <w:szCs w:val="20"/>
          <w:lang w:val="ru-RU"/>
        </w:rPr>
      </w:pPr>
      <w:r w:rsidRPr="00D92C81">
        <w:rPr>
          <w:bCs/>
          <w:color w:val="000000"/>
          <w:sz w:val="20"/>
          <w:szCs w:val="20"/>
          <w:u w:val="single"/>
          <w:lang w:val="ru-RU"/>
        </w:rPr>
        <w:t>Дигитална компетенција</w:t>
      </w:r>
      <w:r w:rsidR="00516BD6" w:rsidRPr="00D92C81">
        <w:rPr>
          <w:bCs/>
          <w:color w:val="000000"/>
          <w:sz w:val="20"/>
          <w:szCs w:val="20"/>
          <w:lang w:val="ru-RU"/>
        </w:rPr>
        <w:t xml:space="preserve"> - </w:t>
      </w:r>
      <w:r w:rsidR="00516BD6" w:rsidRPr="00D92C81">
        <w:rPr>
          <w:color w:val="000000"/>
          <w:sz w:val="20"/>
          <w:szCs w:val="20"/>
          <w:lang w:val="ru-RU"/>
        </w:rPr>
        <w:t>ум</w:t>
      </w:r>
      <w:r w:rsidRPr="00D92C81">
        <w:rPr>
          <w:color w:val="000000"/>
          <w:sz w:val="20"/>
          <w:szCs w:val="20"/>
          <w:lang w:val="ru-RU"/>
        </w:rPr>
        <w:t>е да одабере одговарајуће ИКТ средство и да га користи на одговоран и креативан начин у свакодневним активностима (учење и креативан рад; сарадња; комуникација; решавање проблема; организација</w:t>
      </w:r>
      <w:r w:rsidR="00516BD6" w:rsidRPr="00D92C81">
        <w:rPr>
          <w:color w:val="000000"/>
          <w:sz w:val="20"/>
          <w:szCs w:val="20"/>
          <w:lang w:val="ru-RU"/>
        </w:rPr>
        <w:t>, обрада и размена информација); у</w:t>
      </w:r>
      <w:r w:rsidRPr="00D92C81">
        <w:rPr>
          <w:color w:val="000000"/>
          <w:sz w:val="20"/>
          <w:szCs w:val="20"/>
          <w:lang w:val="ru-RU"/>
        </w:rPr>
        <w:t>ме да представи, орг</w:t>
      </w:r>
      <w:r w:rsidRPr="00516BD6">
        <w:rPr>
          <w:color w:val="000000"/>
          <w:sz w:val="20"/>
          <w:szCs w:val="20"/>
        </w:rPr>
        <w:t>a</w:t>
      </w:r>
      <w:r w:rsidRPr="00D92C81">
        <w:rPr>
          <w:color w:val="000000"/>
          <w:sz w:val="20"/>
          <w:szCs w:val="20"/>
          <w:lang w:val="ru-RU"/>
        </w:rPr>
        <w:t>низу</w:t>
      </w:r>
      <w:r w:rsidRPr="00516BD6">
        <w:rPr>
          <w:color w:val="000000"/>
          <w:sz w:val="20"/>
          <w:szCs w:val="20"/>
        </w:rPr>
        <w:t>je</w:t>
      </w:r>
      <w:r w:rsidRPr="00D92C81">
        <w:rPr>
          <w:color w:val="000000"/>
          <w:sz w:val="20"/>
          <w:szCs w:val="20"/>
          <w:lang w:val="ru-RU"/>
        </w:rPr>
        <w:t xml:space="preserve"> и обликује одређене информације користећи на ефикаса</w:t>
      </w:r>
      <w:r w:rsidR="00C65C4F" w:rsidRPr="00D92C81">
        <w:rPr>
          <w:color w:val="000000"/>
          <w:sz w:val="20"/>
          <w:szCs w:val="20"/>
          <w:lang w:val="ru-RU"/>
        </w:rPr>
        <w:t>н начин могућности ИКТ средств;  п</w:t>
      </w:r>
      <w:r w:rsidRPr="00D92C81">
        <w:rPr>
          <w:color w:val="000000"/>
          <w:sz w:val="20"/>
          <w:szCs w:val="20"/>
          <w:lang w:val="ru-RU"/>
        </w:rPr>
        <w:t>риликом решавања проблема уме да одабере средство ИКТ и да га к</w:t>
      </w:r>
      <w:r w:rsidR="00C65C4F" w:rsidRPr="00D92C81">
        <w:rPr>
          <w:color w:val="000000"/>
          <w:sz w:val="20"/>
          <w:szCs w:val="20"/>
          <w:lang w:val="ru-RU"/>
        </w:rPr>
        <w:t>ористи на одговарајући начин;  еф</w:t>
      </w:r>
      <w:r w:rsidRPr="00D92C81">
        <w:rPr>
          <w:color w:val="000000"/>
          <w:sz w:val="20"/>
          <w:szCs w:val="20"/>
          <w:lang w:val="ru-RU"/>
        </w:rPr>
        <w:t>ик</w:t>
      </w:r>
      <w:r w:rsidRPr="00516BD6">
        <w:rPr>
          <w:color w:val="000000"/>
          <w:sz w:val="20"/>
          <w:szCs w:val="20"/>
        </w:rPr>
        <w:t>a</w:t>
      </w:r>
      <w:r w:rsidRPr="00D92C81">
        <w:rPr>
          <w:color w:val="000000"/>
          <w:sz w:val="20"/>
          <w:szCs w:val="20"/>
          <w:lang w:val="ru-RU"/>
        </w:rPr>
        <w:t>сн</w:t>
      </w:r>
      <w:r w:rsidRPr="00516BD6">
        <w:rPr>
          <w:color w:val="000000"/>
          <w:sz w:val="20"/>
          <w:szCs w:val="20"/>
        </w:rPr>
        <w:t>o</w:t>
      </w:r>
      <w:r w:rsidRPr="00D92C81">
        <w:rPr>
          <w:color w:val="000000"/>
          <w:sz w:val="20"/>
          <w:szCs w:val="20"/>
          <w:lang w:val="ru-RU"/>
        </w:rPr>
        <w:t xml:space="preserve"> к</w:t>
      </w:r>
      <w:r w:rsidRPr="00516BD6">
        <w:rPr>
          <w:color w:val="000000"/>
          <w:sz w:val="20"/>
          <w:szCs w:val="20"/>
        </w:rPr>
        <w:t>o</w:t>
      </w:r>
      <w:r w:rsidRPr="00D92C81">
        <w:rPr>
          <w:color w:val="000000"/>
          <w:sz w:val="20"/>
          <w:szCs w:val="20"/>
          <w:lang w:val="ru-RU"/>
        </w:rPr>
        <w:t>ристи ИКТ з</w:t>
      </w:r>
      <w:r w:rsidRPr="00516BD6">
        <w:rPr>
          <w:color w:val="000000"/>
          <w:sz w:val="20"/>
          <w:szCs w:val="20"/>
        </w:rPr>
        <w:t>a</w:t>
      </w:r>
      <w:r w:rsidRPr="00D92C81">
        <w:rPr>
          <w:color w:val="000000"/>
          <w:sz w:val="20"/>
          <w:szCs w:val="20"/>
          <w:lang w:val="ru-RU"/>
        </w:rPr>
        <w:t xml:space="preserve"> к</w:t>
      </w:r>
      <w:r w:rsidRPr="00516BD6">
        <w:rPr>
          <w:color w:val="000000"/>
          <w:sz w:val="20"/>
          <w:szCs w:val="20"/>
        </w:rPr>
        <w:t>o</w:t>
      </w:r>
      <w:r w:rsidRPr="00D92C81">
        <w:rPr>
          <w:color w:val="000000"/>
          <w:sz w:val="20"/>
          <w:szCs w:val="20"/>
          <w:lang w:val="ru-RU"/>
        </w:rPr>
        <w:t>муник</w:t>
      </w:r>
      <w:r w:rsidRPr="00516BD6">
        <w:rPr>
          <w:color w:val="000000"/>
          <w:sz w:val="20"/>
          <w:szCs w:val="20"/>
        </w:rPr>
        <w:t>a</w:t>
      </w:r>
      <w:r w:rsidRPr="00D92C81">
        <w:rPr>
          <w:color w:val="000000"/>
          <w:sz w:val="20"/>
          <w:szCs w:val="20"/>
          <w:lang w:val="ru-RU"/>
        </w:rPr>
        <w:t>ци</w:t>
      </w:r>
      <w:r w:rsidRPr="00516BD6">
        <w:rPr>
          <w:color w:val="000000"/>
          <w:sz w:val="20"/>
          <w:szCs w:val="20"/>
        </w:rPr>
        <w:t>j</w:t>
      </w:r>
      <w:r w:rsidRPr="00D92C81">
        <w:rPr>
          <w:color w:val="000000"/>
          <w:sz w:val="20"/>
          <w:szCs w:val="20"/>
          <w:lang w:val="ru-RU"/>
        </w:rPr>
        <w:t>у и с</w:t>
      </w:r>
      <w:r w:rsidRPr="00516BD6">
        <w:rPr>
          <w:color w:val="000000"/>
          <w:sz w:val="20"/>
          <w:szCs w:val="20"/>
        </w:rPr>
        <w:t>a</w:t>
      </w:r>
      <w:r w:rsidRPr="00D92C81">
        <w:rPr>
          <w:color w:val="000000"/>
          <w:sz w:val="20"/>
          <w:szCs w:val="20"/>
          <w:lang w:val="ru-RU"/>
        </w:rPr>
        <w:t>р</w:t>
      </w:r>
      <w:r w:rsidRPr="00516BD6">
        <w:rPr>
          <w:color w:val="000000"/>
          <w:sz w:val="20"/>
          <w:szCs w:val="20"/>
        </w:rPr>
        <w:t>a</w:t>
      </w:r>
      <w:r w:rsidRPr="00D92C81">
        <w:rPr>
          <w:color w:val="000000"/>
          <w:sz w:val="20"/>
          <w:szCs w:val="20"/>
          <w:lang w:val="ru-RU"/>
        </w:rPr>
        <w:t>дњу.</w:t>
      </w:r>
    </w:p>
    <w:p w14:paraId="4590F810" w14:textId="77777777" w:rsidR="002B4E27" w:rsidRPr="00D92C81" w:rsidRDefault="002B4E27" w:rsidP="002B4E27">
      <w:pPr>
        <w:pStyle w:val="ListParagraph"/>
        <w:ind w:left="284"/>
        <w:jc w:val="both"/>
        <w:rPr>
          <w:sz w:val="20"/>
          <w:szCs w:val="20"/>
          <w:lang w:val="ru-RU"/>
        </w:rPr>
      </w:pPr>
    </w:p>
    <w:p w14:paraId="658945D1" w14:textId="77777777" w:rsidR="00196629" w:rsidRPr="00D92C81" w:rsidRDefault="00196629" w:rsidP="00C65C4F">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техника и технологија:</w:t>
      </w:r>
    </w:p>
    <w:p w14:paraId="5E48521E" w14:textId="77777777" w:rsidR="00C80B7E" w:rsidRPr="003538BC" w:rsidRDefault="00C80B7E" w:rsidP="007C53C7">
      <w:pPr>
        <w:pStyle w:val="ListParagraph"/>
        <w:numPr>
          <w:ilvl w:val="0"/>
          <w:numId w:val="49"/>
        </w:numPr>
        <w:spacing w:after="200" w:line="276" w:lineRule="auto"/>
        <w:ind w:left="284" w:hanging="284"/>
        <w:contextualSpacing w:val="0"/>
        <w:jc w:val="both"/>
        <w:rPr>
          <w:sz w:val="20"/>
          <w:szCs w:val="20"/>
        </w:rPr>
      </w:pPr>
      <w:bookmarkStart w:id="49" w:name="_Hlk109130494"/>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17833805" w14:textId="77777777" w:rsidR="00C80B7E" w:rsidRPr="00D92C81" w:rsidRDefault="00C80B7E" w:rsidP="007C53C7">
      <w:pPr>
        <w:pStyle w:val="ListParagraph"/>
        <w:numPr>
          <w:ilvl w:val="0"/>
          <w:numId w:val="53"/>
        </w:numPr>
        <w:spacing w:after="200" w:line="276" w:lineRule="auto"/>
        <w:ind w:left="284" w:hanging="284"/>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решења у новим ситуацијама које се јављају током учења,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2008D99B" w14:textId="77777777" w:rsidR="00C80B7E" w:rsidRPr="00D92C81" w:rsidRDefault="00C80B7E" w:rsidP="007C53C7">
      <w:pPr>
        <w:pStyle w:val="ListParagraph"/>
        <w:numPr>
          <w:ilvl w:val="0"/>
          <w:numId w:val="49"/>
        </w:numPr>
        <w:spacing w:after="200" w:line="276" w:lineRule="auto"/>
        <w:ind w:left="284" w:hanging="284"/>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0E90D538" w14:textId="77777777" w:rsidR="00C80B7E" w:rsidRPr="00D92C81" w:rsidRDefault="00C80B7E" w:rsidP="007C53C7">
      <w:pPr>
        <w:pStyle w:val="ListParagraph"/>
        <w:numPr>
          <w:ilvl w:val="0"/>
          <w:numId w:val="49"/>
        </w:numPr>
        <w:ind w:left="284" w:hanging="284"/>
        <w:jc w:val="both"/>
        <w:rPr>
          <w:rFonts w:ascii="Arial" w:hAnsi="Arial" w:cs="Arial"/>
          <w:color w:val="222222"/>
          <w:sz w:val="20"/>
          <w:szCs w:val="20"/>
          <w:lang w:val="ru-RU"/>
        </w:rPr>
      </w:pPr>
      <w:r w:rsidRPr="00D92C81">
        <w:rPr>
          <w:sz w:val="20"/>
          <w:szCs w:val="20"/>
          <w:u w:val="single"/>
          <w:lang w:val="ru-RU"/>
        </w:rPr>
        <w:t>Предузимљивост и оријентација ка предузетништву</w:t>
      </w:r>
      <w:r w:rsidRPr="00D92C81">
        <w:rPr>
          <w:b/>
          <w:sz w:val="20"/>
          <w:szCs w:val="20"/>
          <w:lang w:val="ru-RU"/>
        </w:rPr>
        <w:t xml:space="preserve"> </w:t>
      </w:r>
      <w:r w:rsidRPr="00D92C81">
        <w:rPr>
          <w:sz w:val="20"/>
          <w:szCs w:val="20"/>
          <w:lang w:val="ru-RU"/>
        </w:rPr>
        <w:t xml:space="preserve">– оспособљен је  да покрене и спремно прихвати промене, преузиме одговорност и има предузетнички приступ; стиче свест о  сопственим потенцијалима и интересовањима и бива оснажени да самостално доноси одлуке о изборима будућег занимања и професионалне оријентациј; стиче знања о карактеристикама одређених послова и радних места, разуме свет рада и пословања и спреман је на волонтерски рад. зна да постави реалне циљеве и на основу датих могућности уме да планира и проналази начине њиховог остваривања; </w:t>
      </w:r>
      <w:r w:rsidRPr="005061DC">
        <w:rPr>
          <w:color w:val="000000"/>
          <w:sz w:val="20"/>
          <w:szCs w:val="20"/>
          <w:lang w:val="ru-RU"/>
        </w:rPr>
        <w:t>способан је да развије идеју, представи је, образложи и преговара у тиму о њеној реализацији</w:t>
      </w:r>
      <w:r w:rsidRPr="005061DC">
        <w:rPr>
          <w:sz w:val="20"/>
          <w:szCs w:val="20"/>
          <w:lang w:val="ru-RU"/>
        </w:rPr>
        <w:t xml:space="preserve">; уме да </w:t>
      </w:r>
      <w:r w:rsidRPr="00D92C81">
        <w:rPr>
          <w:sz w:val="20"/>
          <w:szCs w:val="20"/>
          <w:lang w:val="ru-RU"/>
        </w:rPr>
        <w:t>реализују унапред осмишљене идеје и учествује у  пројектима који се тичу школе и локалне заједнице.</w:t>
      </w:r>
      <w:r w:rsidRPr="005061DC">
        <w:rPr>
          <w:sz w:val="20"/>
          <w:szCs w:val="20"/>
          <w:lang w:val="ru-RU"/>
        </w:rPr>
        <w:t xml:space="preserve"> </w:t>
      </w:r>
    </w:p>
    <w:p w14:paraId="65508AE0" w14:textId="77777777" w:rsidR="00C80B7E" w:rsidRPr="00D92C81" w:rsidRDefault="00C80B7E" w:rsidP="007C53C7">
      <w:pPr>
        <w:pStyle w:val="ListParagraph"/>
        <w:numPr>
          <w:ilvl w:val="0"/>
          <w:numId w:val="53"/>
        </w:numPr>
        <w:spacing w:after="200" w:line="276" w:lineRule="auto"/>
        <w:ind w:left="284" w:hanging="284"/>
        <w:contextualSpacing w:val="0"/>
        <w:jc w:val="both"/>
        <w:rPr>
          <w:b/>
          <w:sz w:val="20"/>
          <w:szCs w:val="20"/>
          <w:lang w:val="ru-RU"/>
        </w:rPr>
      </w:pPr>
      <w:bookmarkStart w:id="50" w:name="_Hlk109127433"/>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5DECA2CB" w14:textId="77777777" w:rsidR="00C80B7E" w:rsidRPr="00D92C81" w:rsidRDefault="00C80B7E" w:rsidP="007C53C7">
      <w:pPr>
        <w:pStyle w:val="Style2"/>
        <w:numPr>
          <w:ilvl w:val="0"/>
          <w:numId w:val="49"/>
        </w:numPr>
        <w:spacing w:line="240" w:lineRule="auto"/>
        <w:ind w:left="284" w:hanging="284"/>
        <w:jc w:val="both"/>
        <w:rPr>
          <w:b w:val="0"/>
          <w:sz w:val="20"/>
          <w:szCs w:val="20"/>
          <w:lang w:val="ru-RU"/>
        </w:rPr>
      </w:pPr>
      <w:bookmarkStart w:id="51" w:name="_Hlk109127483"/>
      <w:bookmarkEnd w:id="50"/>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bookmarkEnd w:id="51"/>
    <w:p w14:paraId="5A2E2368" w14:textId="77777777" w:rsidR="00C80B7E" w:rsidRPr="00D92C81" w:rsidRDefault="00C80B7E" w:rsidP="007C53C7">
      <w:pPr>
        <w:pStyle w:val="ListParagraph"/>
        <w:numPr>
          <w:ilvl w:val="0"/>
          <w:numId w:val="53"/>
        </w:numPr>
        <w:spacing w:after="200" w:line="276" w:lineRule="auto"/>
        <w:ind w:left="284" w:hanging="284"/>
        <w:jc w:val="both"/>
        <w:rPr>
          <w:rFonts w:ascii="Arial" w:hAnsi="Arial" w:cs="Arial"/>
          <w:lang w:val="ru-RU"/>
        </w:rPr>
      </w:pPr>
      <w:r w:rsidRPr="00D92C81">
        <w:rPr>
          <w:sz w:val="20"/>
          <w:szCs w:val="20"/>
          <w:u w:val="single"/>
          <w:lang w:val="ru-RU"/>
        </w:rPr>
        <w:lastRenderedPageBreak/>
        <w:t>Дигитална компетенција</w:t>
      </w:r>
      <w:r w:rsidRPr="00D92C81">
        <w:rPr>
          <w:sz w:val="20"/>
          <w:szCs w:val="20"/>
          <w:lang w:val="ru-RU"/>
        </w:rPr>
        <w:t xml:space="preserve"> – оспособљен је да користи одређена средства из области ИКТ-а; познаје основне карактеристике информационо комуникационих технологија, односно њихов утицај и значај на живот и рад појединца и заједница; уме да одабере одговарајуће ИКТ средство и да га користи на одговоран и креативан начин; приликом коришћења ИКТ –а свестан је ризика за сопствену и туђу сигурност и добробит и одговорним поступањем себе и друге штити од нежељених последица; препознаје предности, ризике и опасности при коришћењу ИКТ-а; </w:t>
      </w:r>
      <w:r w:rsidRPr="00E03417">
        <w:rPr>
          <w:sz w:val="20"/>
          <w:szCs w:val="20"/>
        </w:rPr>
        <w:t>e</w:t>
      </w:r>
      <w:r w:rsidRPr="00D92C81">
        <w:rPr>
          <w:sz w:val="20"/>
          <w:szCs w:val="20"/>
          <w:lang w:val="ru-RU"/>
        </w:rPr>
        <w:t>фик</w:t>
      </w:r>
      <w:r w:rsidRPr="00E03417">
        <w:rPr>
          <w:sz w:val="20"/>
          <w:szCs w:val="20"/>
        </w:rPr>
        <w:t>a</w:t>
      </w:r>
      <w:r w:rsidRPr="00D92C81">
        <w:rPr>
          <w:sz w:val="20"/>
          <w:szCs w:val="20"/>
          <w:lang w:val="ru-RU"/>
        </w:rPr>
        <w:t>сн</w:t>
      </w:r>
      <w:r w:rsidRPr="00E03417">
        <w:rPr>
          <w:sz w:val="20"/>
          <w:szCs w:val="20"/>
        </w:rPr>
        <w:t>o</w:t>
      </w:r>
      <w:r w:rsidRPr="00D92C81">
        <w:rPr>
          <w:sz w:val="20"/>
          <w:szCs w:val="20"/>
          <w:lang w:val="ru-RU"/>
        </w:rPr>
        <w:t xml:space="preserve"> к</w:t>
      </w:r>
      <w:r w:rsidRPr="00E03417">
        <w:rPr>
          <w:sz w:val="20"/>
          <w:szCs w:val="20"/>
        </w:rPr>
        <w:t>o</w:t>
      </w:r>
      <w:r w:rsidRPr="00D92C81">
        <w:rPr>
          <w:sz w:val="20"/>
          <w:szCs w:val="20"/>
          <w:lang w:val="ru-RU"/>
        </w:rPr>
        <w:t>ристи ИКТ з</w:t>
      </w:r>
      <w:r>
        <w:rPr>
          <w:sz w:val="20"/>
          <w:szCs w:val="20"/>
        </w:rPr>
        <w:t>a</w:t>
      </w:r>
      <w:r w:rsidRPr="00D92C81">
        <w:rPr>
          <w:sz w:val="20"/>
          <w:szCs w:val="20"/>
          <w:lang w:val="ru-RU"/>
        </w:rPr>
        <w:t xml:space="preserve"> к</w:t>
      </w:r>
      <w:r>
        <w:rPr>
          <w:sz w:val="20"/>
          <w:szCs w:val="20"/>
        </w:rPr>
        <w:t>o</w:t>
      </w:r>
      <w:r w:rsidRPr="00D92C81">
        <w:rPr>
          <w:sz w:val="20"/>
          <w:szCs w:val="20"/>
          <w:lang w:val="ru-RU"/>
        </w:rPr>
        <w:t>муник</w:t>
      </w:r>
      <w:r>
        <w:rPr>
          <w:sz w:val="20"/>
          <w:szCs w:val="20"/>
        </w:rPr>
        <w:t>a</w:t>
      </w:r>
      <w:r w:rsidRPr="00D92C81">
        <w:rPr>
          <w:sz w:val="20"/>
          <w:szCs w:val="20"/>
          <w:lang w:val="ru-RU"/>
        </w:rPr>
        <w:t>ци</w:t>
      </w:r>
      <w:r>
        <w:rPr>
          <w:sz w:val="20"/>
          <w:szCs w:val="20"/>
        </w:rPr>
        <w:t>j</w:t>
      </w:r>
      <w:r w:rsidRPr="00D92C81">
        <w:rPr>
          <w:sz w:val="20"/>
          <w:szCs w:val="20"/>
          <w:lang w:val="ru-RU"/>
        </w:rPr>
        <w:t>у и с</w:t>
      </w:r>
      <w:r>
        <w:rPr>
          <w:sz w:val="20"/>
          <w:szCs w:val="20"/>
        </w:rPr>
        <w:t>a</w:t>
      </w:r>
      <w:r w:rsidRPr="00D92C81">
        <w:rPr>
          <w:sz w:val="20"/>
          <w:szCs w:val="20"/>
          <w:lang w:val="ru-RU"/>
        </w:rPr>
        <w:t>р</w:t>
      </w:r>
      <w:r>
        <w:rPr>
          <w:sz w:val="20"/>
          <w:szCs w:val="20"/>
        </w:rPr>
        <w:t>a</w:t>
      </w:r>
      <w:r w:rsidRPr="00D92C81">
        <w:rPr>
          <w:sz w:val="20"/>
          <w:szCs w:val="20"/>
          <w:lang w:val="ru-RU"/>
        </w:rPr>
        <w:t xml:space="preserve">дњу. </w:t>
      </w:r>
    </w:p>
    <w:bookmarkEnd w:id="49"/>
    <w:p w14:paraId="37112892" w14:textId="77777777" w:rsidR="00196629" w:rsidRPr="00D92C81" w:rsidRDefault="00196629" w:rsidP="00570652">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 које ученик развија кроз програм </w:t>
      </w:r>
      <w:r w:rsidRPr="00D92C81">
        <w:rPr>
          <w:sz w:val="20"/>
          <w:szCs w:val="20"/>
          <w:lang w:val="ru-RU"/>
        </w:rPr>
        <w:t>информатика и рачунарство:</w:t>
      </w:r>
    </w:p>
    <w:p w14:paraId="284E3013" w14:textId="77777777" w:rsidR="00C00569" w:rsidRPr="00D92C81" w:rsidRDefault="00C00569" w:rsidP="007C53C7">
      <w:pPr>
        <w:pStyle w:val="Style2"/>
        <w:numPr>
          <w:ilvl w:val="0"/>
          <w:numId w:val="49"/>
        </w:numPr>
        <w:spacing w:line="240" w:lineRule="auto"/>
        <w:ind w:left="284" w:hanging="284"/>
        <w:jc w:val="both"/>
        <w:rPr>
          <w:b w:val="0"/>
          <w:sz w:val="20"/>
          <w:szCs w:val="20"/>
          <w:lang w:val="ru-RU"/>
        </w:rPr>
      </w:pPr>
      <w:r w:rsidRPr="00D92C81">
        <w:rPr>
          <w:b w:val="0"/>
          <w:sz w:val="20"/>
          <w:szCs w:val="20"/>
          <w:u w:val="single"/>
          <w:lang w:val="ru-RU"/>
        </w:rPr>
        <w:t>Компетенција за учење</w:t>
      </w:r>
      <w:r w:rsidRPr="00D92C81">
        <w:rPr>
          <w:b w:val="0"/>
          <w:sz w:val="20"/>
          <w:szCs w:val="20"/>
          <w:lang w:val="ru-RU"/>
        </w:rPr>
        <w:t xml:space="preserve"> - треба да буде оспособљен и мотивисан да схвати значај учења; </w:t>
      </w:r>
      <w:r w:rsidR="00E03417" w:rsidRPr="00D92C81">
        <w:rPr>
          <w:b w:val="0"/>
          <w:sz w:val="20"/>
          <w:szCs w:val="20"/>
          <w:lang w:val="ru-RU"/>
        </w:rPr>
        <w:t>знна да</w:t>
      </w:r>
      <w:r w:rsidRPr="00D92C81">
        <w:rPr>
          <w:b w:val="0"/>
          <w:sz w:val="20"/>
          <w:szCs w:val="20"/>
          <w:lang w:val="ru-RU"/>
        </w:rPr>
        <w:t xml:space="preserve">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14:paraId="5A9703DF" w14:textId="77777777" w:rsidR="00C00569" w:rsidRPr="00D92C81" w:rsidRDefault="00C00569" w:rsidP="007C53C7">
      <w:pPr>
        <w:pStyle w:val="Style2"/>
        <w:numPr>
          <w:ilvl w:val="0"/>
          <w:numId w:val="49"/>
        </w:numPr>
        <w:spacing w:line="240" w:lineRule="auto"/>
        <w:ind w:left="284" w:hanging="284"/>
        <w:jc w:val="both"/>
        <w:rPr>
          <w:b w:val="0"/>
          <w:sz w:val="20"/>
          <w:szCs w:val="20"/>
          <w:lang w:val="ru-RU"/>
        </w:rPr>
      </w:pPr>
      <w:bookmarkStart w:id="52" w:name="_Hlk109127693"/>
      <w:r w:rsidRPr="00D92C81">
        <w:rPr>
          <w:b w:val="0"/>
          <w:sz w:val="20"/>
          <w:szCs w:val="20"/>
          <w:u w:val="single"/>
          <w:lang w:val="ru-RU"/>
        </w:rPr>
        <w:t>Дигитална компетенција</w:t>
      </w:r>
      <w:r w:rsidRPr="00D92C81">
        <w:rPr>
          <w:b w:val="0"/>
          <w:sz w:val="20"/>
          <w:szCs w:val="20"/>
          <w:lang w:val="ru-RU"/>
        </w:rPr>
        <w:t xml:space="preserve"> - </w:t>
      </w:r>
      <w:r w:rsidRPr="00803CDF">
        <w:rPr>
          <w:b w:val="0"/>
          <w:sz w:val="20"/>
          <w:szCs w:val="20"/>
        </w:rPr>
        <w:t>e</w:t>
      </w:r>
      <w:r w:rsidRPr="00D92C81">
        <w:rPr>
          <w:b w:val="0"/>
          <w:sz w:val="20"/>
          <w:szCs w:val="20"/>
          <w:lang w:val="ru-RU"/>
        </w:rPr>
        <w:t>фик</w:t>
      </w:r>
      <w:r w:rsidRPr="00803CDF">
        <w:rPr>
          <w:b w:val="0"/>
          <w:sz w:val="20"/>
          <w:szCs w:val="20"/>
        </w:rPr>
        <w:t>a</w:t>
      </w:r>
      <w:r w:rsidRPr="00D92C81">
        <w:rPr>
          <w:b w:val="0"/>
          <w:sz w:val="20"/>
          <w:szCs w:val="20"/>
          <w:lang w:val="ru-RU"/>
        </w:rPr>
        <w:t>сн</w:t>
      </w:r>
      <w:r w:rsidRPr="00803CDF">
        <w:rPr>
          <w:b w:val="0"/>
          <w:sz w:val="20"/>
          <w:szCs w:val="20"/>
        </w:rPr>
        <w:t>o</w:t>
      </w:r>
      <w:r w:rsidRPr="00D92C81">
        <w:rPr>
          <w:b w:val="0"/>
          <w:sz w:val="20"/>
          <w:szCs w:val="20"/>
          <w:lang w:val="ru-RU"/>
        </w:rPr>
        <w:t xml:space="preserve"> к</w:t>
      </w:r>
      <w:r w:rsidRPr="00803CDF">
        <w:rPr>
          <w:b w:val="0"/>
          <w:sz w:val="20"/>
          <w:szCs w:val="20"/>
        </w:rPr>
        <w:t>o</w:t>
      </w:r>
      <w:r w:rsidRPr="00D92C81">
        <w:rPr>
          <w:b w:val="0"/>
          <w:sz w:val="20"/>
          <w:szCs w:val="20"/>
          <w:lang w:val="ru-RU"/>
        </w:rPr>
        <w:t>ристи ИКТ з</w:t>
      </w:r>
      <w:r w:rsidRPr="00803CDF">
        <w:rPr>
          <w:b w:val="0"/>
          <w:sz w:val="20"/>
          <w:szCs w:val="20"/>
        </w:rPr>
        <w:t>a</w:t>
      </w:r>
      <w:r w:rsidRPr="00D92C81">
        <w:rPr>
          <w:b w:val="0"/>
          <w:sz w:val="20"/>
          <w:szCs w:val="20"/>
          <w:lang w:val="ru-RU"/>
        </w:rPr>
        <w:t xml:space="preserve"> к</w:t>
      </w:r>
      <w:r w:rsidRPr="00803CDF">
        <w:rPr>
          <w:b w:val="0"/>
          <w:sz w:val="20"/>
          <w:szCs w:val="20"/>
        </w:rPr>
        <w:t>o</w:t>
      </w:r>
      <w:r w:rsidRPr="00D92C81">
        <w:rPr>
          <w:b w:val="0"/>
          <w:sz w:val="20"/>
          <w:szCs w:val="20"/>
          <w:lang w:val="ru-RU"/>
        </w:rPr>
        <w:t>муник</w:t>
      </w:r>
      <w:r w:rsidRPr="00803CDF">
        <w:rPr>
          <w:b w:val="0"/>
          <w:sz w:val="20"/>
          <w:szCs w:val="20"/>
        </w:rPr>
        <w:t>a</w:t>
      </w:r>
      <w:r w:rsidRPr="00D92C81">
        <w:rPr>
          <w:b w:val="0"/>
          <w:sz w:val="20"/>
          <w:szCs w:val="20"/>
          <w:lang w:val="ru-RU"/>
        </w:rPr>
        <w:t>ци</w:t>
      </w:r>
      <w:r w:rsidRPr="00803CDF">
        <w:rPr>
          <w:b w:val="0"/>
          <w:sz w:val="20"/>
          <w:szCs w:val="20"/>
        </w:rPr>
        <w:t>j</w:t>
      </w:r>
      <w:r w:rsidRPr="00D92C81">
        <w:rPr>
          <w:b w:val="0"/>
          <w:sz w:val="20"/>
          <w:szCs w:val="20"/>
          <w:lang w:val="ru-RU"/>
        </w:rPr>
        <w:t>у и с</w:t>
      </w:r>
      <w:r w:rsidRPr="00803CDF">
        <w:rPr>
          <w:b w:val="0"/>
          <w:sz w:val="20"/>
          <w:szCs w:val="20"/>
        </w:rPr>
        <w:t>a</w:t>
      </w:r>
      <w:r w:rsidRPr="00D92C81">
        <w:rPr>
          <w:b w:val="0"/>
          <w:sz w:val="20"/>
          <w:szCs w:val="20"/>
          <w:lang w:val="ru-RU"/>
        </w:rPr>
        <w:t>р</w:t>
      </w:r>
      <w:r w:rsidRPr="00803CDF">
        <w:rPr>
          <w:b w:val="0"/>
          <w:sz w:val="20"/>
          <w:szCs w:val="20"/>
        </w:rPr>
        <w:t>a</w:t>
      </w:r>
      <w:r w:rsidRPr="00D92C81">
        <w:rPr>
          <w:b w:val="0"/>
          <w:sz w:val="20"/>
          <w:szCs w:val="20"/>
          <w:lang w:val="ru-RU"/>
        </w:rPr>
        <w:t>дњу;  приликом коришћења ИКТ-а свестан је ризика за сопствену и туђу сигурност и добробит и одговорним поступањем себе и друге штити од нежељених последица; уме да представи, орг</w:t>
      </w:r>
      <w:r w:rsidRPr="00803CDF">
        <w:rPr>
          <w:b w:val="0"/>
          <w:sz w:val="20"/>
          <w:szCs w:val="20"/>
        </w:rPr>
        <w:t>a</w:t>
      </w:r>
      <w:r w:rsidRPr="00D92C81">
        <w:rPr>
          <w:b w:val="0"/>
          <w:sz w:val="20"/>
          <w:szCs w:val="20"/>
          <w:lang w:val="ru-RU"/>
        </w:rPr>
        <w:t>низу</w:t>
      </w:r>
      <w:r w:rsidRPr="00803CDF">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6E7C59FA" w14:textId="77777777" w:rsidR="00C00569" w:rsidRPr="00D92C81" w:rsidRDefault="00C00569" w:rsidP="007C53C7">
      <w:pPr>
        <w:pStyle w:val="ListParagraph"/>
        <w:numPr>
          <w:ilvl w:val="0"/>
          <w:numId w:val="49"/>
        </w:numPr>
        <w:spacing w:after="200" w:line="276" w:lineRule="auto"/>
        <w:ind w:left="284" w:hanging="284"/>
        <w:contextualSpacing w:val="0"/>
        <w:jc w:val="both"/>
        <w:rPr>
          <w:b/>
          <w:sz w:val="20"/>
          <w:szCs w:val="20"/>
          <w:u w:val="single"/>
          <w:lang w:val="ru-RU"/>
        </w:rPr>
      </w:pPr>
      <w:bookmarkStart w:id="53" w:name="_Hlk109127717"/>
      <w:bookmarkEnd w:id="52"/>
      <w:r w:rsidRPr="00C00569">
        <w:rPr>
          <w:bCs/>
          <w:sz w:val="20"/>
          <w:szCs w:val="20"/>
          <w:u w:val="single"/>
          <w:lang w:val="ru-RU"/>
        </w:rPr>
        <w:t>Рад са подацима и информацијама</w:t>
      </w:r>
      <w:r w:rsidR="005061DC">
        <w:rPr>
          <w:bCs/>
          <w:sz w:val="20"/>
          <w:szCs w:val="20"/>
          <w:lang w:val="ru-RU"/>
        </w:rPr>
        <w:t xml:space="preserve"> - </w:t>
      </w:r>
      <w:r>
        <w:rPr>
          <w:sz w:val="20"/>
          <w:szCs w:val="20"/>
          <w:lang w:val="ru-RU"/>
        </w:rPr>
        <w:t xml:space="preserve"> </w:t>
      </w:r>
      <w:r w:rsidRPr="00B34BF7">
        <w:rPr>
          <w:sz w:val="20"/>
          <w:szCs w:val="20"/>
          <w:lang w:val="ru-RU"/>
        </w:rPr>
        <w:t>разуме значај коришћења поузданих података и информација у процесу учења, њихову примену за рад, доно</w:t>
      </w:r>
      <w:r>
        <w:rPr>
          <w:sz w:val="20"/>
          <w:szCs w:val="20"/>
          <w:lang w:val="ru-RU"/>
        </w:rPr>
        <w:t>шење одлука и свакодневни живот;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sidR="00803CDF">
        <w:rPr>
          <w:sz w:val="20"/>
          <w:szCs w:val="20"/>
          <w:lang w:val="ru-RU"/>
        </w:rPr>
        <w:t>.</w:t>
      </w:r>
    </w:p>
    <w:bookmarkEnd w:id="53"/>
    <w:p w14:paraId="3394AF1A" w14:textId="77777777" w:rsidR="00C00569" w:rsidRPr="00D92C81" w:rsidRDefault="00C00569" w:rsidP="007C53C7">
      <w:pPr>
        <w:pStyle w:val="ListParagraph"/>
        <w:numPr>
          <w:ilvl w:val="0"/>
          <w:numId w:val="49"/>
        </w:numPr>
        <w:spacing w:after="200" w:line="276" w:lineRule="auto"/>
        <w:ind w:left="284" w:hanging="284"/>
        <w:contextualSpacing w:val="0"/>
        <w:jc w:val="both"/>
        <w:rPr>
          <w:sz w:val="20"/>
          <w:szCs w:val="20"/>
          <w:lang w:val="ru-RU"/>
        </w:rPr>
      </w:pPr>
      <w:r w:rsidRPr="00D92C81">
        <w:rPr>
          <w:sz w:val="20"/>
          <w:szCs w:val="20"/>
          <w:u w:val="single"/>
          <w:lang w:val="ru-RU"/>
        </w:rPr>
        <w:t>Сарадња</w:t>
      </w:r>
      <w:r w:rsidRPr="00D92C81">
        <w:rPr>
          <w:sz w:val="20"/>
          <w:szCs w:val="20"/>
          <w:lang w:val="ru-RU"/>
        </w:rPr>
        <w:t xml:space="preserve"> -</w:t>
      </w:r>
      <w:r w:rsidR="00803CDF" w:rsidRPr="00D92C81">
        <w:rPr>
          <w:sz w:val="20"/>
          <w:szCs w:val="20"/>
          <w:lang w:val="ru-RU"/>
        </w:rPr>
        <w:t xml:space="preserve">  </w:t>
      </w:r>
      <w:r w:rsidRPr="00D92C81">
        <w:rPr>
          <w:sz w:val="20"/>
          <w:szCs w:val="20"/>
          <w:lang w:val="ru-RU"/>
        </w:rPr>
        <w:t>развија способност да у сарадњи са другима или да се као члан групе ангажује на заједничком решавању проблема или реал</w:t>
      </w:r>
      <w:r w:rsidR="00803CDF" w:rsidRPr="00D92C81">
        <w:rPr>
          <w:sz w:val="20"/>
          <w:szCs w:val="20"/>
          <w:lang w:val="ru-RU"/>
        </w:rPr>
        <w:t>изацији заједничких пројеката; а</w:t>
      </w:r>
      <w:r w:rsidRPr="00D92C81">
        <w:rPr>
          <w:sz w:val="20"/>
          <w:szCs w:val="20"/>
          <w:lang w:val="ru-RU"/>
        </w:rPr>
        <w:t>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w:t>
      </w:r>
      <w:r w:rsidR="00803CDF" w:rsidRPr="00D92C81">
        <w:rPr>
          <w:sz w:val="20"/>
          <w:szCs w:val="20"/>
          <w:lang w:val="ru-RU"/>
        </w:rPr>
        <w:t xml:space="preserve">лога, подела улога и дужности,;п реузима одговорност </w:t>
      </w:r>
      <w:r w:rsidRPr="00D92C81">
        <w:rPr>
          <w:sz w:val="20"/>
          <w:szCs w:val="20"/>
          <w:lang w:val="ru-RU"/>
        </w:rPr>
        <w:t xml:space="preserve"> за одређене активности.</w:t>
      </w:r>
    </w:p>
    <w:p w14:paraId="6A0E45D8" w14:textId="77777777" w:rsidR="00803CDF" w:rsidRPr="00D92C81" w:rsidRDefault="00803CDF" w:rsidP="007C53C7">
      <w:pPr>
        <w:pStyle w:val="ListParagraph"/>
        <w:numPr>
          <w:ilvl w:val="0"/>
          <w:numId w:val="49"/>
        </w:numPr>
        <w:spacing w:after="200" w:line="276" w:lineRule="auto"/>
        <w:ind w:left="284" w:hanging="284"/>
        <w:contextualSpacing w:val="0"/>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одговора/решења у новим за њега/њу ситуацијама које се јављају током учења, као и у свакодневном животу.</w:t>
      </w:r>
    </w:p>
    <w:p w14:paraId="409A61A9" w14:textId="77777777" w:rsidR="00C00569" w:rsidRPr="00D92C81" w:rsidRDefault="00803CDF" w:rsidP="007C53C7">
      <w:pPr>
        <w:pStyle w:val="ListParagraph"/>
        <w:numPr>
          <w:ilvl w:val="0"/>
          <w:numId w:val="49"/>
        </w:numPr>
        <w:spacing w:after="200" w:line="276" w:lineRule="auto"/>
        <w:ind w:left="284" w:hanging="284"/>
        <w:contextualSpacing w:val="0"/>
        <w:jc w:val="both"/>
        <w:rPr>
          <w:sz w:val="20"/>
          <w:szCs w:val="20"/>
          <w:lang w:val="ru-RU"/>
        </w:rPr>
      </w:pPr>
      <w:bookmarkStart w:id="54" w:name="_Hlk109127659"/>
      <w:r w:rsidRPr="00D92C81">
        <w:rPr>
          <w:sz w:val="20"/>
          <w:szCs w:val="20"/>
          <w:u w:val="single"/>
          <w:lang w:val="ru-RU"/>
        </w:rPr>
        <w:t>Комуникација</w:t>
      </w:r>
      <w:r w:rsidRPr="00D92C81">
        <w:rPr>
          <w:sz w:val="20"/>
          <w:szCs w:val="20"/>
          <w:lang w:val="ru-RU"/>
        </w:rPr>
        <w:t xml:space="preserve"> - комуницира  на сврсисходан и конструктиван начин у приватном, јавном, и образовном контексту;  прилагођава начин и средства комуникације карактеристикама ситуације; користи, на одговарајући и креативан начин, језик и стил комуникације специфичан за различите научне, техничке и уметничке дисциплине.</w:t>
      </w:r>
    </w:p>
    <w:bookmarkEnd w:id="54"/>
    <w:p w14:paraId="7DA16356" w14:textId="77777777" w:rsidR="007F12AE" w:rsidRPr="00D92C81" w:rsidRDefault="007F12AE" w:rsidP="007C53C7">
      <w:pPr>
        <w:pStyle w:val="ListParagraph"/>
        <w:numPr>
          <w:ilvl w:val="0"/>
          <w:numId w:val="49"/>
        </w:numPr>
        <w:spacing w:after="200" w:line="276" w:lineRule="auto"/>
        <w:ind w:left="284" w:hanging="284"/>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користи знања, вештине и усваја ставове ради очувања и унапређивања психофизичког здрављ; уочава опасности по здравље и доноси одлуке значајне за превенцију болести и очување здравља и укључује се у друштвене активности значајне за превенцију болести и очување здравља.</w:t>
      </w:r>
    </w:p>
    <w:p w14:paraId="336CDD5E" w14:textId="77777777" w:rsidR="00196629" w:rsidRPr="00D92C81" w:rsidRDefault="00196629" w:rsidP="00570652">
      <w:pPr>
        <w:pStyle w:val="Style2"/>
        <w:spacing w:line="240" w:lineRule="auto"/>
        <w:ind w:firstLine="284"/>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физичко и здравствено васпитање:</w:t>
      </w:r>
    </w:p>
    <w:p w14:paraId="72753430" w14:textId="77777777" w:rsidR="00570652" w:rsidRPr="001757D0" w:rsidRDefault="00570652" w:rsidP="007C53C7">
      <w:pPr>
        <w:pStyle w:val="ListParagraph"/>
        <w:numPr>
          <w:ilvl w:val="0"/>
          <w:numId w:val="49"/>
        </w:numPr>
        <w:spacing w:after="200" w:line="276" w:lineRule="auto"/>
        <w:ind w:left="284" w:hanging="284"/>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15601BDD" w14:textId="77777777" w:rsidR="00570652" w:rsidRPr="00D92C81" w:rsidRDefault="00570652" w:rsidP="007C53C7">
      <w:pPr>
        <w:pStyle w:val="ListParagraph"/>
        <w:numPr>
          <w:ilvl w:val="0"/>
          <w:numId w:val="53"/>
        </w:numPr>
        <w:spacing w:after="200" w:line="276" w:lineRule="auto"/>
        <w:ind w:left="284" w:hanging="284"/>
        <w:jc w:val="both"/>
        <w:rPr>
          <w:sz w:val="20"/>
          <w:szCs w:val="20"/>
          <w:lang w:val="ru-RU"/>
        </w:rPr>
      </w:pPr>
      <w:r w:rsidRPr="00D92C81">
        <w:rPr>
          <w:sz w:val="20"/>
          <w:szCs w:val="20"/>
          <w:u w:val="single"/>
          <w:lang w:val="ru-RU"/>
        </w:rPr>
        <w:lastRenderedPageBreak/>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23199BAB" w14:textId="77777777" w:rsidR="00570652" w:rsidRPr="00D92C81" w:rsidRDefault="00570652" w:rsidP="007C53C7">
      <w:pPr>
        <w:pStyle w:val="ListParagraph"/>
        <w:numPr>
          <w:ilvl w:val="0"/>
          <w:numId w:val="21"/>
        </w:numPr>
        <w:spacing w:line="276" w:lineRule="auto"/>
        <w:ind w:left="284" w:hanging="284"/>
        <w:jc w:val="both"/>
        <w:rPr>
          <w:sz w:val="20"/>
          <w:szCs w:val="20"/>
          <w:lang w:val="ru-RU"/>
        </w:rPr>
      </w:pPr>
      <w:r w:rsidRPr="00D92C81">
        <w:rPr>
          <w:sz w:val="20"/>
          <w:szCs w:val="20"/>
          <w:u w:val="single"/>
          <w:lang w:val="ru-RU"/>
        </w:rPr>
        <w:t>Одговоран однос према средини</w:t>
      </w:r>
      <w:r w:rsidRPr="00D92C81">
        <w:rPr>
          <w:sz w:val="20"/>
          <w:szCs w:val="20"/>
          <w:lang w:val="ru-RU"/>
        </w:rPr>
        <w:t xml:space="preserve"> – одговоран  је према квалитету сопственог живота што обухвата и однос према околини и однос према здрављу;</w:t>
      </w:r>
      <w:r w:rsidRPr="008C0098">
        <w:rPr>
          <w:sz w:val="20"/>
          <w:szCs w:val="20"/>
          <w:lang w:val="ru-RU"/>
        </w:rPr>
        <w:t xml:space="preserve">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C0098">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Pr>
          <w:sz w:val="20"/>
          <w:szCs w:val="20"/>
          <w:lang w:val="ru-RU"/>
        </w:rPr>
        <w:t>.</w:t>
      </w:r>
    </w:p>
    <w:p w14:paraId="2875B34F" w14:textId="77777777" w:rsidR="00570652" w:rsidRPr="00D92C81" w:rsidRDefault="00570652" w:rsidP="007C53C7">
      <w:pPr>
        <w:pStyle w:val="ListParagraph"/>
        <w:numPr>
          <w:ilvl w:val="0"/>
          <w:numId w:val="21"/>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познаје основне карактеристике неких болести органа, принципе преноса заразних болести и штаих изазива и примењује мере превенције, личне хигијене и хигијене простора;  препознаје сигурносне и здравствене ризике у животу и раду,  примењује мере заштите, предвиђа и избегава опасне ситуације,  познаје начине пружања првепомоћи и својим понашањем промовише здравље и сигурност;  бира стил живота и навике имајући на уму добре стране и ризике тог избора, разуме да је стил живота ствар личног избора и преузима одговорност за свој избор;</w:t>
      </w:r>
      <w:r w:rsidRPr="00D92C81">
        <w:rPr>
          <w:color w:val="000000"/>
          <w:sz w:val="20"/>
          <w:szCs w:val="20"/>
          <w:lang w:val="ru-RU"/>
        </w:rPr>
        <w:t xml:space="preserve"> познаје могуће последице болести зависности насталих злоупотребом</w:t>
      </w:r>
      <w:r w:rsidRPr="001757D0">
        <w:rPr>
          <w:color w:val="000000"/>
          <w:sz w:val="20"/>
          <w:szCs w:val="20"/>
        </w:rPr>
        <w:t> </w:t>
      </w:r>
      <w:r w:rsidRPr="00D92C81">
        <w:rPr>
          <w:color w:val="000000"/>
          <w:sz w:val="20"/>
          <w:szCs w:val="20"/>
          <w:lang w:val="ru-RU"/>
        </w:rPr>
        <w:t>психоактивних</w:t>
      </w:r>
      <w:r w:rsidRPr="001757D0">
        <w:rPr>
          <w:color w:val="000000"/>
          <w:sz w:val="20"/>
          <w:szCs w:val="20"/>
        </w:rPr>
        <w:t> </w:t>
      </w:r>
      <w:r w:rsidRPr="001757D0">
        <w:rPr>
          <w:color w:val="000000"/>
          <w:sz w:val="20"/>
          <w:szCs w:val="20"/>
          <w:lang w:val="ru-RU"/>
        </w:rPr>
        <w:t>супстанци</w:t>
      </w:r>
      <w:r w:rsidRPr="001757D0">
        <w:rPr>
          <w:color w:val="000000"/>
          <w:sz w:val="20"/>
          <w:szCs w:val="20"/>
        </w:rPr>
        <w:t> </w:t>
      </w:r>
      <w:r w:rsidRPr="00D92C81">
        <w:rPr>
          <w:color w:val="000000"/>
          <w:sz w:val="20"/>
          <w:szCs w:val="20"/>
          <w:lang w:val="ru-RU"/>
        </w:rPr>
        <w:t xml:space="preserve">укључујући и последице болести нехемијске зависности и </w:t>
      </w:r>
      <w:r w:rsidRPr="00D92C81">
        <w:rPr>
          <w:sz w:val="20"/>
          <w:szCs w:val="20"/>
          <w:lang w:val="ru-RU"/>
        </w:rPr>
        <w:t>зна последице неправилне исхране.</w:t>
      </w:r>
    </w:p>
    <w:p w14:paraId="466C9C6A" w14:textId="77777777" w:rsidR="00570652" w:rsidRPr="00D92C81" w:rsidRDefault="00570652" w:rsidP="007C53C7">
      <w:pPr>
        <w:pStyle w:val="ListParagraph"/>
        <w:numPr>
          <w:ilvl w:val="0"/>
          <w:numId w:val="21"/>
        </w:numPr>
        <w:spacing w:line="276" w:lineRule="auto"/>
        <w:ind w:left="284" w:hanging="284"/>
        <w:jc w:val="both"/>
        <w:rPr>
          <w:sz w:val="20"/>
          <w:szCs w:val="20"/>
          <w:lang w:val="ru-RU"/>
        </w:rPr>
      </w:pPr>
      <w:bookmarkStart w:id="55" w:name="_Hlk109127633"/>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bookmarkEnd w:id="55"/>
    <w:p w14:paraId="4FB9699F" w14:textId="77777777" w:rsidR="002B4E27" w:rsidRPr="00D92C81" w:rsidRDefault="002B4E27" w:rsidP="002B4E27">
      <w:pPr>
        <w:pStyle w:val="ListParagraph"/>
        <w:spacing w:line="276" w:lineRule="auto"/>
        <w:ind w:left="284"/>
        <w:jc w:val="both"/>
        <w:rPr>
          <w:sz w:val="20"/>
          <w:szCs w:val="20"/>
          <w:lang w:val="ru-RU"/>
        </w:rPr>
      </w:pPr>
    </w:p>
    <w:p w14:paraId="1D58CCF7" w14:textId="4807E368" w:rsidR="007C0DFE" w:rsidRPr="001F4402" w:rsidRDefault="001F4402" w:rsidP="007C53C7">
      <w:pPr>
        <w:pStyle w:val="Style2"/>
        <w:numPr>
          <w:ilvl w:val="0"/>
          <w:numId w:val="53"/>
        </w:numPr>
        <w:spacing w:after="120" w:line="240" w:lineRule="auto"/>
        <w:ind w:left="270" w:hanging="180"/>
        <w:jc w:val="both"/>
        <w:rPr>
          <w:b w:val="0"/>
          <w:sz w:val="20"/>
          <w:szCs w:val="20"/>
          <w:u w:val="single"/>
          <w:lang w:val="ru-RU"/>
        </w:rPr>
      </w:pPr>
      <w:r w:rsidRPr="001F4402">
        <w:rPr>
          <w:sz w:val="20"/>
          <w:szCs w:val="20"/>
          <w:u w:val="single"/>
          <w:lang w:val="ru-RU"/>
        </w:rPr>
        <w:t>СТАНДАРДИ ОБРАЗОВНИХ ПОСТИГНУЋА ЗА КРАЈ ОСНОВНОГ  ОБРАЗОВАЊА</w:t>
      </w:r>
    </w:p>
    <w:p w14:paraId="181A1445" w14:textId="77777777" w:rsidR="001F4402" w:rsidRPr="001F4402" w:rsidRDefault="001F4402" w:rsidP="001F4402">
      <w:pPr>
        <w:pStyle w:val="Style2"/>
        <w:spacing w:line="240" w:lineRule="auto"/>
        <w:ind w:left="270"/>
        <w:jc w:val="both"/>
        <w:rPr>
          <w:b w:val="0"/>
          <w:i/>
          <w:sz w:val="20"/>
          <w:szCs w:val="20"/>
          <w:lang w:val="ru-RU"/>
        </w:rPr>
      </w:pPr>
      <w:r w:rsidRPr="001F4402">
        <w:rPr>
          <w:b w:val="0"/>
          <w:sz w:val="20"/>
          <w:szCs w:val="20"/>
          <w:u w:val="single"/>
          <w:lang w:val="ru-RU"/>
        </w:rPr>
        <w:t>Стандарди образовних постигнућа за предмете српски језик и књижевност, математика, биологија, физика, хемија, географија, историја, физичко и здравствено васпитање, музичка култура, ликовна култура, информатика и рачунарство, техника и технологије, енглески језик и француски језик</w:t>
      </w:r>
      <w:r w:rsidRPr="001F4402">
        <w:rPr>
          <w:b w:val="0"/>
          <w:sz w:val="20"/>
          <w:szCs w:val="20"/>
          <w:lang w:val="ru-RU"/>
        </w:rPr>
        <w:t xml:space="preserve"> садржани су у ,,</w:t>
      </w:r>
      <w:r w:rsidRPr="001F4402">
        <w:rPr>
          <w:b w:val="0"/>
          <w:i/>
          <w:sz w:val="20"/>
          <w:szCs w:val="20"/>
          <w:lang w:val="ru-RU"/>
        </w:rPr>
        <w:t>Правилнику о стандардима образовних постигнућа за крај првог циклуса основног образовања и за крај основног образовања (,,Сл. Гласник РС –Просветни гласник“. бр. 104/2024)»</w:t>
      </w:r>
    </w:p>
    <w:p w14:paraId="7055B499" w14:textId="77777777" w:rsidR="001F4402" w:rsidRDefault="001F4402" w:rsidP="001F4402">
      <w:pPr>
        <w:pStyle w:val="Style2"/>
        <w:spacing w:after="120" w:line="240" w:lineRule="auto"/>
        <w:ind w:left="270"/>
        <w:jc w:val="both"/>
        <w:rPr>
          <w:b w:val="0"/>
          <w:sz w:val="20"/>
          <w:szCs w:val="20"/>
          <w:u w:val="single"/>
          <w:lang w:val="ru-RU"/>
        </w:rPr>
      </w:pPr>
    </w:p>
    <w:p w14:paraId="187025B1" w14:textId="77777777" w:rsidR="004524B5" w:rsidRPr="003F470F" w:rsidRDefault="00DF125D" w:rsidP="001A7DDB">
      <w:pPr>
        <w:pStyle w:val="Style2"/>
        <w:spacing w:line="240" w:lineRule="auto"/>
        <w:jc w:val="both"/>
        <w:rPr>
          <w:b w:val="0"/>
          <w:sz w:val="20"/>
          <w:szCs w:val="20"/>
          <w:u w:val="single"/>
        </w:rPr>
      </w:pPr>
      <w:r w:rsidRPr="002A18F7">
        <w:object w:dxaOrig="10184" w:dyaOrig="10679" w14:anchorId="6FB6ACB0">
          <v:shape id="_x0000_i1028" type="#_x0000_t75" style="width:96pt;height:97.8pt" o:ole="">
            <v:imagedata r:id="rId8" o:title=""/>
          </v:shape>
          <o:OLEObject Type="Embed" ProgID="MSPhotoEd.3" ShapeID="_x0000_i1028" DrawAspect="Content" ObjectID="_1819650153" r:id="rId12"/>
        </w:object>
      </w:r>
    </w:p>
    <w:p w14:paraId="2162AE4D" w14:textId="0104BAC6" w:rsidR="004524B5" w:rsidRPr="00D92C81" w:rsidRDefault="001F4402" w:rsidP="00AA79B1">
      <w:pPr>
        <w:tabs>
          <w:tab w:val="num" w:pos="1440"/>
        </w:tabs>
        <w:jc w:val="center"/>
        <w:rPr>
          <w:b/>
          <w:sz w:val="20"/>
          <w:szCs w:val="20"/>
          <w:lang w:val="ru-RU"/>
        </w:rPr>
      </w:pPr>
      <w:r>
        <w:rPr>
          <w:b/>
          <w:sz w:val="20"/>
          <w:szCs w:val="20"/>
          <w:lang w:val="ru-RU"/>
        </w:rPr>
        <w:t>5. ИЗБОРНИ ПРЕДМЕТИ</w:t>
      </w:r>
      <w:r w:rsidR="004524B5" w:rsidRPr="00D92C81">
        <w:rPr>
          <w:b/>
          <w:sz w:val="20"/>
          <w:szCs w:val="20"/>
          <w:lang w:val="ru-RU"/>
        </w:rPr>
        <w:t xml:space="preserve"> ПО РАЗРЕДИМА</w:t>
      </w:r>
    </w:p>
    <w:p w14:paraId="61C57FE2" w14:textId="77777777" w:rsidR="004524B5" w:rsidRDefault="00AA79B1" w:rsidP="004524B5">
      <w:pPr>
        <w:pStyle w:val="Style1"/>
        <w:jc w:val="center"/>
        <w:rPr>
          <w:sz w:val="20"/>
          <w:szCs w:val="20"/>
        </w:rPr>
      </w:pPr>
      <w:r w:rsidRPr="003F470F">
        <w:rPr>
          <w:sz w:val="20"/>
          <w:szCs w:val="20"/>
        </w:rPr>
        <w:lastRenderedPageBreak/>
        <w:t>5</w:t>
      </w:r>
      <w:r w:rsidR="004524B5" w:rsidRPr="003F470F">
        <w:rPr>
          <w:sz w:val="20"/>
          <w:szCs w:val="20"/>
        </w:rPr>
        <w:t>.</w:t>
      </w:r>
      <w:r w:rsidR="004524B5" w:rsidRPr="00D92C81">
        <w:rPr>
          <w:sz w:val="20"/>
          <w:szCs w:val="20"/>
          <w:lang w:val="ru-RU"/>
        </w:rPr>
        <w:t>1</w:t>
      </w:r>
      <w:r w:rsidR="004524B5" w:rsidRPr="003F470F">
        <w:rPr>
          <w:sz w:val="20"/>
          <w:szCs w:val="20"/>
        </w:rPr>
        <w:t>.ПРВИ  ЦИКЛУС ОБРАЗОВАЊА И ВАСПИТАЊА</w:t>
      </w:r>
    </w:p>
    <w:tbl>
      <w:tblPr>
        <w:tblW w:w="10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15"/>
        <w:gridCol w:w="577"/>
      </w:tblGrid>
      <w:tr w:rsidR="008A0070" w:rsidRPr="003F470F" w14:paraId="01B34313" w14:textId="77777777" w:rsidTr="006B4D9B">
        <w:trPr>
          <w:jc w:val="center"/>
        </w:trPr>
        <w:tc>
          <w:tcPr>
            <w:tcW w:w="5448" w:type="dxa"/>
            <w:vMerge w:val="restart"/>
            <w:tcBorders>
              <w:top w:val="triple" w:sz="4" w:space="0" w:color="auto"/>
              <w:left w:val="triple" w:sz="4" w:space="0" w:color="auto"/>
              <w:right w:val="triple" w:sz="4" w:space="0" w:color="auto"/>
            </w:tcBorders>
            <w:vAlign w:val="center"/>
          </w:tcPr>
          <w:p w14:paraId="4D9F64EE" w14:textId="4BCB0EB3" w:rsidR="008A0070" w:rsidRPr="003F470F" w:rsidRDefault="001F4402" w:rsidP="006B4D9B">
            <w:pPr>
              <w:jc w:val="center"/>
              <w:rPr>
                <w:b/>
              </w:rPr>
            </w:pPr>
            <w:r>
              <w:rPr>
                <w:b/>
                <w:lang w:val="sr-Cyrl-CS"/>
              </w:rPr>
              <w:t xml:space="preserve">Изборни </w:t>
            </w:r>
            <w:r w:rsidR="008A0070" w:rsidRPr="003F470F">
              <w:rPr>
                <w:b/>
                <w:lang w:val="sr-Cyrl-CS"/>
              </w:rPr>
              <w:t>предмети</w:t>
            </w:r>
          </w:p>
        </w:tc>
        <w:tc>
          <w:tcPr>
            <w:tcW w:w="1192" w:type="dxa"/>
            <w:gridSpan w:val="2"/>
            <w:tcBorders>
              <w:top w:val="triple" w:sz="4" w:space="0" w:color="auto"/>
              <w:left w:val="triple" w:sz="4" w:space="0" w:color="auto"/>
              <w:bottom w:val="triple" w:sz="4" w:space="0" w:color="auto"/>
              <w:right w:val="triple" w:sz="4" w:space="0" w:color="auto"/>
            </w:tcBorders>
            <w:vAlign w:val="center"/>
          </w:tcPr>
          <w:p w14:paraId="76EFDDEB" w14:textId="77777777" w:rsidR="008A0070" w:rsidRPr="003F470F" w:rsidRDefault="008A0070" w:rsidP="006B4D9B">
            <w:pPr>
              <w:jc w:val="center"/>
              <w:rPr>
                <w:b/>
                <w:sz w:val="20"/>
                <w:szCs w:val="20"/>
              </w:rPr>
            </w:pPr>
            <w:r w:rsidRPr="003F470F">
              <w:rPr>
                <w:b/>
                <w:sz w:val="20"/>
                <w:szCs w:val="20"/>
                <w:lang w:val="sr-Latn-CS"/>
              </w:rPr>
              <w:t xml:space="preserve">I </w:t>
            </w:r>
            <w:proofErr w:type="spellStart"/>
            <w:r w:rsidRPr="003F470F">
              <w:rPr>
                <w:b/>
                <w:sz w:val="20"/>
                <w:szCs w:val="20"/>
              </w:rPr>
              <w:t>разред</w:t>
            </w:r>
            <w:proofErr w:type="spellEnd"/>
          </w:p>
        </w:tc>
        <w:tc>
          <w:tcPr>
            <w:tcW w:w="1193" w:type="dxa"/>
            <w:gridSpan w:val="2"/>
            <w:tcBorders>
              <w:top w:val="triple" w:sz="4" w:space="0" w:color="auto"/>
              <w:left w:val="triple" w:sz="4" w:space="0" w:color="auto"/>
              <w:bottom w:val="triple" w:sz="4" w:space="0" w:color="auto"/>
              <w:right w:val="triple" w:sz="4" w:space="0" w:color="auto"/>
            </w:tcBorders>
            <w:vAlign w:val="center"/>
          </w:tcPr>
          <w:p w14:paraId="6B2169F1" w14:textId="77777777" w:rsidR="008A0070" w:rsidRPr="003F470F" w:rsidRDefault="008A0070" w:rsidP="006B4D9B">
            <w:pPr>
              <w:jc w:val="center"/>
              <w:rPr>
                <w:b/>
                <w:sz w:val="20"/>
                <w:szCs w:val="20"/>
              </w:rPr>
            </w:pPr>
            <w:r w:rsidRPr="003F470F">
              <w:rPr>
                <w:b/>
                <w:sz w:val="20"/>
                <w:szCs w:val="20"/>
                <w:lang w:val="sr-Latn-CS"/>
              </w:rPr>
              <w:t>II</w:t>
            </w:r>
            <w:r w:rsidRPr="003F470F">
              <w:rPr>
                <w:b/>
                <w:sz w:val="20"/>
                <w:szCs w:val="20"/>
              </w:rPr>
              <w:t xml:space="preserve"> </w:t>
            </w:r>
            <w:proofErr w:type="spellStart"/>
            <w:r w:rsidRPr="003F470F">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double" w:sz="4" w:space="0" w:color="auto"/>
            </w:tcBorders>
            <w:vAlign w:val="center"/>
          </w:tcPr>
          <w:p w14:paraId="7BEA4034" w14:textId="77777777" w:rsidR="008A0070" w:rsidRPr="003F470F" w:rsidRDefault="008A0070" w:rsidP="006B4D9B">
            <w:pPr>
              <w:jc w:val="center"/>
              <w:rPr>
                <w:b/>
                <w:sz w:val="20"/>
                <w:szCs w:val="20"/>
              </w:rPr>
            </w:pPr>
            <w:r w:rsidRPr="003F470F">
              <w:rPr>
                <w:b/>
                <w:sz w:val="20"/>
                <w:szCs w:val="20"/>
                <w:lang w:val="sr-Latn-CS"/>
              </w:rPr>
              <w:t>III</w:t>
            </w:r>
            <w:r w:rsidRPr="003F470F">
              <w:rPr>
                <w:b/>
                <w:sz w:val="20"/>
                <w:szCs w:val="20"/>
              </w:rPr>
              <w:t xml:space="preserve"> </w:t>
            </w:r>
            <w:proofErr w:type="spellStart"/>
            <w:r w:rsidRPr="003F470F">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triple" w:sz="4" w:space="0" w:color="auto"/>
            </w:tcBorders>
          </w:tcPr>
          <w:p w14:paraId="64ADFC41" w14:textId="77777777" w:rsidR="008A0070" w:rsidRPr="003F470F" w:rsidRDefault="008A0070" w:rsidP="006B4D9B">
            <w:pPr>
              <w:jc w:val="center"/>
              <w:rPr>
                <w:b/>
                <w:sz w:val="20"/>
                <w:szCs w:val="20"/>
              </w:rPr>
            </w:pPr>
            <w:r w:rsidRPr="003F470F">
              <w:rPr>
                <w:b/>
                <w:sz w:val="20"/>
                <w:szCs w:val="20"/>
              </w:rPr>
              <w:t xml:space="preserve">IV </w:t>
            </w:r>
            <w:proofErr w:type="spellStart"/>
            <w:r w:rsidRPr="003F470F">
              <w:rPr>
                <w:b/>
                <w:sz w:val="20"/>
                <w:szCs w:val="20"/>
              </w:rPr>
              <w:t>разред</w:t>
            </w:r>
            <w:proofErr w:type="spellEnd"/>
          </w:p>
        </w:tc>
      </w:tr>
      <w:tr w:rsidR="008A0070" w:rsidRPr="00F94E9C" w14:paraId="78900C75" w14:textId="77777777" w:rsidTr="006B4D9B">
        <w:trPr>
          <w:cantSplit/>
          <w:trHeight w:val="1168"/>
          <w:jc w:val="center"/>
        </w:trPr>
        <w:tc>
          <w:tcPr>
            <w:tcW w:w="5448" w:type="dxa"/>
            <w:vMerge/>
            <w:tcBorders>
              <w:left w:val="triple" w:sz="4" w:space="0" w:color="auto"/>
              <w:bottom w:val="triple" w:sz="4" w:space="0" w:color="auto"/>
              <w:right w:val="triple" w:sz="4" w:space="0" w:color="auto"/>
            </w:tcBorders>
          </w:tcPr>
          <w:p w14:paraId="5520F43C" w14:textId="77777777" w:rsidR="008A0070" w:rsidRPr="003F470F" w:rsidRDefault="008A0070" w:rsidP="006B4D9B">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14:paraId="6C4694D0"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14:paraId="6AC7D96F" w14:textId="77777777" w:rsidR="008A0070" w:rsidRPr="003F470F" w:rsidRDefault="008A0070" w:rsidP="006B4D9B">
            <w:pPr>
              <w:ind w:right="113"/>
              <w:rPr>
                <w:b/>
                <w:sz w:val="20"/>
                <w:szCs w:val="20"/>
                <w:lang w:val="sr-Cyrl-CS"/>
              </w:rPr>
            </w:pPr>
            <w:r w:rsidRPr="003F470F">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14:paraId="0FED6A7E"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14:paraId="221B1E4B" w14:textId="77777777" w:rsidR="008A0070" w:rsidRPr="003F470F" w:rsidRDefault="008A0070" w:rsidP="006B4D9B">
            <w:pPr>
              <w:ind w:right="113"/>
              <w:rPr>
                <w:b/>
                <w:sz w:val="20"/>
                <w:szCs w:val="20"/>
                <w:lang w:val="sr-Cyrl-CS"/>
              </w:rPr>
            </w:pPr>
            <w:r w:rsidRPr="003F470F">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14:paraId="0565F7C5"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14:paraId="33DEEFD9" w14:textId="77777777" w:rsidR="008A0070" w:rsidRPr="003F470F" w:rsidRDefault="008A0070" w:rsidP="006B4D9B">
            <w:pPr>
              <w:ind w:right="113"/>
              <w:rPr>
                <w:b/>
                <w:sz w:val="20"/>
                <w:szCs w:val="20"/>
                <w:lang w:val="sr-Cyrl-CS"/>
              </w:rPr>
            </w:pPr>
            <w:r w:rsidRPr="003F470F">
              <w:rPr>
                <w:b/>
                <w:sz w:val="20"/>
                <w:szCs w:val="20"/>
                <w:lang w:val="sr-Cyrl-CS"/>
              </w:rPr>
              <w:t>годишње</w:t>
            </w:r>
          </w:p>
        </w:tc>
        <w:tc>
          <w:tcPr>
            <w:tcW w:w="615" w:type="dxa"/>
            <w:tcBorders>
              <w:top w:val="triple" w:sz="4" w:space="0" w:color="auto"/>
              <w:bottom w:val="triple" w:sz="4" w:space="0" w:color="auto"/>
              <w:right w:val="single" w:sz="4" w:space="0" w:color="auto"/>
            </w:tcBorders>
            <w:textDirection w:val="btLr"/>
          </w:tcPr>
          <w:p w14:paraId="0AA422EA" w14:textId="77777777" w:rsidR="008A0070" w:rsidRPr="003F470F" w:rsidRDefault="008A0070" w:rsidP="006B4D9B">
            <w:pPr>
              <w:ind w:right="113"/>
              <w:rPr>
                <w:b/>
                <w:sz w:val="20"/>
                <w:szCs w:val="20"/>
                <w:lang w:val="sr-Cyrl-CS"/>
              </w:rPr>
            </w:pPr>
            <w:r w:rsidRPr="003F470F">
              <w:rPr>
                <w:b/>
                <w:sz w:val="20"/>
                <w:szCs w:val="20"/>
                <w:lang w:val="sr-Cyrl-CS"/>
              </w:rPr>
              <w:t>недељно</w:t>
            </w:r>
          </w:p>
        </w:tc>
        <w:tc>
          <w:tcPr>
            <w:tcW w:w="577" w:type="dxa"/>
            <w:tcBorders>
              <w:top w:val="triple" w:sz="4" w:space="0" w:color="auto"/>
              <w:left w:val="single" w:sz="4" w:space="0" w:color="auto"/>
              <w:bottom w:val="triple" w:sz="4" w:space="0" w:color="auto"/>
              <w:right w:val="triple" w:sz="4" w:space="0" w:color="auto"/>
            </w:tcBorders>
            <w:textDirection w:val="btLr"/>
          </w:tcPr>
          <w:p w14:paraId="55DC1EA2" w14:textId="77777777" w:rsidR="008A0070" w:rsidRPr="0014614E" w:rsidRDefault="008A0070" w:rsidP="006B4D9B">
            <w:pPr>
              <w:ind w:right="113"/>
              <w:rPr>
                <w:b/>
                <w:sz w:val="20"/>
                <w:szCs w:val="20"/>
                <w:lang w:val="sr-Cyrl-CS"/>
              </w:rPr>
            </w:pPr>
            <w:r w:rsidRPr="003F470F">
              <w:rPr>
                <w:b/>
                <w:sz w:val="20"/>
                <w:szCs w:val="20"/>
                <w:lang w:val="sr-Cyrl-CS"/>
              </w:rPr>
              <w:t>Годишње</w:t>
            </w:r>
          </w:p>
        </w:tc>
      </w:tr>
      <w:tr w:rsidR="008A0070" w:rsidRPr="00F94E9C" w14:paraId="5F203803" w14:textId="77777777" w:rsidTr="006B4D9B">
        <w:trPr>
          <w:trHeight w:val="248"/>
          <w:jc w:val="center"/>
        </w:trPr>
        <w:tc>
          <w:tcPr>
            <w:tcW w:w="5448" w:type="dxa"/>
            <w:tcBorders>
              <w:top w:val="triple" w:sz="4" w:space="0" w:color="auto"/>
              <w:left w:val="triple" w:sz="4" w:space="0" w:color="auto"/>
              <w:right w:val="triple" w:sz="4" w:space="0" w:color="auto"/>
            </w:tcBorders>
            <w:vAlign w:val="center"/>
          </w:tcPr>
          <w:p w14:paraId="493ADC04" w14:textId="77777777" w:rsidR="008A0070" w:rsidRPr="00C134A9" w:rsidRDefault="008A0070" w:rsidP="006B4D9B">
            <w:pPr>
              <w:rPr>
                <w:b/>
                <w:sz w:val="20"/>
                <w:szCs w:val="20"/>
              </w:rPr>
            </w:pPr>
            <w:proofErr w:type="spellStart"/>
            <w:r>
              <w:rPr>
                <w:b/>
                <w:sz w:val="20"/>
                <w:szCs w:val="20"/>
              </w:rPr>
              <w:t>Грађанско</w:t>
            </w:r>
            <w:proofErr w:type="spellEnd"/>
            <w:r>
              <w:rPr>
                <w:b/>
                <w:sz w:val="20"/>
                <w:szCs w:val="20"/>
              </w:rPr>
              <w:t xml:space="preserve"> </w:t>
            </w:r>
            <w:proofErr w:type="spellStart"/>
            <w:r>
              <w:rPr>
                <w:b/>
                <w:sz w:val="20"/>
                <w:szCs w:val="20"/>
              </w:rPr>
              <w:t>васпитање</w:t>
            </w:r>
            <w:proofErr w:type="spellEnd"/>
          </w:p>
        </w:tc>
        <w:tc>
          <w:tcPr>
            <w:tcW w:w="596" w:type="dxa"/>
            <w:tcBorders>
              <w:top w:val="triple" w:sz="4" w:space="0" w:color="auto"/>
              <w:left w:val="triple" w:sz="4" w:space="0" w:color="auto"/>
            </w:tcBorders>
            <w:vAlign w:val="center"/>
          </w:tcPr>
          <w:p w14:paraId="72175480" w14:textId="77777777" w:rsidR="008A0070" w:rsidRPr="00F94E9C" w:rsidRDefault="008A0070" w:rsidP="006B4D9B">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14:paraId="0411A48B" w14:textId="77777777" w:rsidR="008A0070" w:rsidRPr="00F94E9C" w:rsidRDefault="008A0070" w:rsidP="006B4D9B">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14:paraId="33E22DA8" w14:textId="77777777" w:rsidR="008A0070" w:rsidRPr="00F94E9C" w:rsidRDefault="008A0070" w:rsidP="006B4D9B">
            <w:pPr>
              <w:jc w:val="center"/>
              <w:rPr>
                <w:b/>
                <w:sz w:val="20"/>
                <w:szCs w:val="20"/>
                <w:lang w:val="sr-Cyrl-CS"/>
              </w:rPr>
            </w:pPr>
            <w:r>
              <w:rPr>
                <w:b/>
                <w:sz w:val="20"/>
                <w:szCs w:val="20"/>
                <w:lang w:val="sr-Cyrl-CS"/>
              </w:rPr>
              <w:t>1</w:t>
            </w:r>
          </w:p>
        </w:tc>
        <w:tc>
          <w:tcPr>
            <w:tcW w:w="597" w:type="dxa"/>
            <w:tcBorders>
              <w:top w:val="triple" w:sz="4" w:space="0" w:color="auto"/>
              <w:right w:val="double" w:sz="4" w:space="0" w:color="auto"/>
            </w:tcBorders>
            <w:vAlign w:val="center"/>
          </w:tcPr>
          <w:p w14:paraId="06FE529D" w14:textId="77777777" w:rsidR="008A0070" w:rsidRPr="00F94E9C" w:rsidRDefault="008A0070" w:rsidP="006B4D9B">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14:paraId="65B3F692" w14:textId="77777777" w:rsidR="008A0070" w:rsidRPr="00F94E9C" w:rsidRDefault="008A0070" w:rsidP="006B4D9B">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14:paraId="44073F51" w14:textId="77777777" w:rsidR="008A0070" w:rsidRPr="00F94E9C" w:rsidRDefault="008A0070" w:rsidP="006B4D9B">
            <w:pPr>
              <w:jc w:val="center"/>
              <w:rPr>
                <w:b/>
                <w:sz w:val="20"/>
                <w:szCs w:val="20"/>
                <w:lang w:val="sr-Cyrl-CS"/>
              </w:rPr>
            </w:pPr>
            <w:r>
              <w:rPr>
                <w:b/>
                <w:sz w:val="20"/>
                <w:szCs w:val="20"/>
                <w:lang w:val="sr-Cyrl-CS"/>
              </w:rPr>
              <w:t>36</w:t>
            </w:r>
          </w:p>
        </w:tc>
        <w:tc>
          <w:tcPr>
            <w:tcW w:w="615" w:type="dxa"/>
            <w:tcBorders>
              <w:top w:val="triple" w:sz="4" w:space="0" w:color="auto"/>
              <w:right w:val="single" w:sz="4" w:space="0" w:color="auto"/>
            </w:tcBorders>
            <w:vAlign w:val="center"/>
          </w:tcPr>
          <w:p w14:paraId="6514DF10" w14:textId="77777777" w:rsidR="008A0070" w:rsidRPr="00F94E9C" w:rsidRDefault="008A0070" w:rsidP="006B4D9B">
            <w:pPr>
              <w:jc w:val="center"/>
              <w:rPr>
                <w:b/>
                <w:sz w:val="20"/>
                <w:szCs w:val="20"/>
                <w:lang w:val="sr-Cyrl-CS"/>
              </w:rPr>
            </w:pPr>
            <w:r>
              <w:rPr>
                <w:b/>
                <w:sz w:val="20"/>
                <w:szCs w:val="20"/>
                <w:lang w:val="sr-Cyrl-CS"/>
              </w:rPr>
              <w:t>1</w:t>
            </w:r>
          </w:p>
        </w:tc>
        <w:tc>
          <w:tcPr>
            <w:tcW w:w="577" w:type="dxa"/>
            <w:tcBorders>
              <w:top w:val="triple" w:sz="4" w:space="0" w:color="auto"/>
              <w:left w:val="single" w:sz="4" w:space="0" w:color="auto"/>
              <w:right w:val="triple" w:sz="4" w:space="0" w:color="auto"/>
            </w:tcBorders>
            <w:vAlign w:val="center"/>
          </w:tcPr>
          <w:p w14:paraId="6CBE6471" w14:textId="77777777" w:rsidR="008A0070" w:rsidRPr="00F94E9C" w:rsidRDefault="008A0070" w:rsidP="006B4D9B">
            <w:pPr>
              <w:jc w:val="center"/>
              <w:rPr>
                <w:b/>
                <w:sz w:val="20"/>
                <w:szCs w:val="20"/>
                <w:lang w:val="sr-Cyrl-CS"/>
              </w:rPr>
            </w:pPr>
            <w:r>
              <w:rPr>
                <w:b/>
                <w:sz w:val="20"/>
                <w:szCs w:val="20"/>
                <w:lang w:val="sr-Cyrl-CS"/>
              </w:rPr>
              <w:t>36</w:t>
            </w:r>
          </w:p>
        </w:tc>
      </w:tr>
      <w:tr w:rsidR="008A0070" w:rsidRPr="00F94E9C" w14:paraId="1213390E" w14:textId="77777777" w:rsidTr="006B4D9B">
        <w:trPr>
          <w:trHeight w:val="253"/>
          <w:jc w:val="center"/>
        </w:trPr>
        <w:tc>
          <w:tcPr>
            <w:tcW w:w="5448" w:type="dxa"/>
            <w:tcBorders>
              <w:left w:val="triple" w:sz="4" w:space="0" w:color="auto"/>
              <w:right w:val="triple" w:sz="4" w:space="0" w:color="auto"/>
            </w:tcBorders>
            <w:vAlign w:val="center"/>
          </w:tcPr>
          <w:p w14:paraId="7211B9C2" w14:textId="77777777" w:rsidR="008A0070" w:rsidRPr="00C134A9" w:rsidRDefault="008A0070" w:rsidP="006B4D9B">
            <w:pPr>
              <w:rPr>
                <w:b/>
                <w:sz w:val="20"/>
                <w:szCs w:val="20"/>
              </w:rPr>
            </w:pPr>
            <w:proofErr w:type="spellStart"/>
            <w:r>
              <w:rPr>
                <w:b/>
                <w:sz w:val="20"/>
                <w:szCs w:val="20"/>
              </w:rPr>
              <w:t>Верска</w:t>
            </w:r>
            <w:proofErr w:type="spellEnd"/>
            <w:r>
              <w:rPr>
                <w:b/>
                <w:sz w:val="20"/>
                <w:szCs w:val="20"/>
              </w:rPr>
              <w:t xml:space="preserve"> </w:t>
            </w:r>
            <w:proofErr w:type="spellStart"/>
            <w:r>
              <w:rPr>
                <w:b/>
                <w:sz w:val="20"/>
                <w:szCs w:val="20"/>
              </w:rPr>
              <w:t>настава</w:t>
            </w:r>
            <w:proofErr w:type="spellEnd"/>
          </w:p>
        </w:tc>
        <w:tc>
          <w:tcPr>
            <w:tcW w:w="596" w:type="dxa"/>
            <w:tcBorders>
              <w:left w:val="triple" w:sz="4" w:space="0" w:color="auto"/>
            </w:tcBorders>
            <w:vAlign w:val="center"/>
          </w:tcPr>
          <w:p w14:paraId="2D102C2F" w14:textId="77777777" w:rsidR="008A0070" w:rsidRPr="00F94E9C" w:rsidRDefault="008A0070" w:rsidP="006B4D9B">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607BBF58" w14:textId="77777777" w:rsidR="008A0070" w:rsidRPr="00F94E9C" w:rsidRDefault="008A0070" w:rsidP="006B4D9B">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06687C9F" w14:textId="77777777" w:rsidR="008A0070" w:rsidRPr="00F94E9C" w:rsidRDefault="008A0070" w:rsidP="006B4D9B">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71819795" w14:textId="77777777" w:rsidR="008A0070" w:rsidRPr="00F94E9C" w:rsidRDefault="008A0070" w:rsidP="006B4D9B">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13A11556" w14:textId="77777777" w:rsidR="008A0070" w:rsidRPr="00F94E9C" w:rsidRDefault="008A0070" w:rsidP="006B4D9B">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25BC2E6E" w14:textId="77777777" w:rsidR="008A0070" w:rsidRPr="00F94E9C" w:rsidRDefault="008A0070" w:rsidP="006B4D9B">
            <w:pPr>
              <w:jc w:val="center"/>
              <w:rPr>
                <w:b/>
                <w:sz w:val="20"/>
                <w:szCs w:val="20"/>
                <w:lang w:val="sr-Cyrl-CS"/>
              </w:rPr>
            </w:pPr>
            <w:r>
              <w:rPr>
                <w:b/>
                <w:sz w:val="20"/>
                <w:szCs w:val="20"/>
                <w:lang w:val="sr-Cyrl-CS"/>
              </w:rPr>
              <w:t>36</w:t>
            </w:r>
          </w:p>
        </w:tc>
        <w:tc>
          <w:tcPr>
            <w:tcW w:w="615" w:type="dxa"/>
            <w:tcBorders>
              <w:right w:val="single" w:sz="4" w:space="0" w:color="auto"/>
            </w:tcBorders>
            <w:vAlign w:val="center"/>
          </w:tcPr>
          <w:p w14:paraId="3F4DEF8D" w14:textId="77777777" w:rsidR="008A0070" w:rsidRPr="00F94E9C" w:rsidRDefault="008A0070" w:rsidP="006B4D9B">
            <w:pPr>
              <w:jc w:val="center"/>
              <w:rPr>
                <w:b/>
                <w:sz w:val="20"/>
                <w:szCs w:val="20"/>
                <w:lang w:val="sr-Cyrl-CS"/>
              </w:rPr>
            </w:pPr>
            <w:r>
              <w:rPr>
                <w:b/>
                <w:sz w:val="20"/>
                <w:szCs w:val="20"/>
                <w:lang w:val="sr-Cyrl-CS"/>
              </w:rPr>
              <w:t>1</w:t>
            </w:r>
          </w:p>
        </w:tc>
        <w:tc>
          <w:tcPr>
            <w:tcW w:w="577" w:type="dxa"/>
            <w:tcBorders>
              <w:left w:val="single" w:sz="4" w:space="0" w:color="auto"/>
              <w:right w:val="triple" w:sz="4" w:space="0" w:color="auto"/>
            </w:tcBorders>
            <w:vAlign w:val="center"/>
          </w:tcPr>
          <w:p w14:paraId="2BEBD9E7" w14:textId="77777777" w:rsidR="008A0070" w:rsidRPr="00F94E9C" w:rsidRDefault="008A0070" w:rsidP="006B4D9B">
            <w:pPr>
              <w:jc w:val="center"/>
              <w:rPr>
                <w:b/>
                <w:sz w:val="20"/>
                <w:szCs w:val="20"/>
                <w:lang w:val="sr-Cyrl-CS"/>
              </w:rPr>
            </w:pPr>
            <w:r>
              <w:rPr>
                <w:b/>
                <w:sz w:val="20"/>
                <w:szCs w:val="20"/>
                <w:lang w:val="sr-Cyrl-CS"/>
              </w:rPr>
              <w:t>36</w:t>
            </w:r>
          </w:p>
        </w:tc>
      </w:tr>
      <w:tr w:rsidR="008A0070" w:rsidRPr="00F94E9C" w14:paraId="1A7A532A" w14:textId="77777777" w:rsidTr="006B4D9B">
        <w:trPr>
          <w:jc w:val="center"/>
        </w:trPr>
        <w:tc>
          <w:tcPr>
            <w:tcW w:w="5448" w:type="dxa"/>
            <w:tcBorders>
              <w:left w:val="triple" w:sz="4" w:space="0" w:color="auto"/>
              <w:right w:val="triple" w:sz="4" w:space="0" w:color="auto"/>
            </w:tcBorders>
            <w:vAlign w:val="center"/>
          </w:tcPr>
          <w:p w14:paraId="0680822A" w14:textId="77777777" w:rsidR="008A0070" w:rsidRPr="00F94E9C" w:rsidRDefault="008A0070" w:rsidP="006B4D9B">
            <w:pPr>
              <w:rPr>
                <w:b/>
                <w:sz w:val="20"/>
                <w:szCs w:val="20"/>
                <w:lang w:val="sr-Cyrl-CS"/>
              </w:rPr>
            </w:pPr>
            <w:r>
              <w:rPr>
                <w:b/>
                <w:sz w:val="20"/>
                <w:szCs w:val="20"/>
                <w:lang w:val="sr-Cyrl-CS"/>
              </w:rPr>
              <w:t xml:space="preserve">Матерњи језик/говор са елементима националне културе </w:t>
            </w:r>
          </w:p>
        </w:tc>
        <w:tc>
          <w:tcPr>
            <w:tcW w:w="596" w:type="dxa"/>
            <w:tcBorders>
              <w:left w:val="triple" w:sz="4" w:space="0" w:color="auto"/>
            </w:tcBorders>
            <w:vAlign w:val="center"/>
          </w:tcPr>
          <w:p w14:paraId="0B0E41F4" w14:textId="77777777" w:rsidR="008A0070" w:rsidRPr="00F94E9C" w:rsidRDefault="008A007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3D04E610" w14:textId="77777777" w:rsidR="008A0070" w:rsidRPr="00F94E9C" w:rsidRDefault="008A007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7FFAC508" w14:textId="77777777" w:rsidR="008A0070" w:rsidRPr="00F94E9C" w:rsidRDefault="008A0070" w:rsidP="006B4D9B">
            <w:pPr>
              <w:jc w:val="center"/>
              <w:rPr>
                <w:b/>
                <w:sz w:val="20"/>
                <w:szCs w:val="20"/>
                <w:lang w:val="sr-Cyrl-CS"/>
              </w:rPr>
            </w:pPr>
            <w:r>
              <w:rPr>
                <w:b/>
                <w:sz w:val="20"/>
                <w:szCs w:val="20"/>
                <w:lang w:val="sr-Cyrl-CS"/>
              </w:rPr>
              <w:t>2</w:t>
            </w:r>
          </w:p>
        </w:tc>
        <w:tc>
          <w:tcPr>
            <w:tcW w:w="597" w:type="dxa"/>
            <w:tcBorders>
              <w:right w:val="double" w:sz="4" w:space="0" w:color="auto"/>
            </w:tcBorders>
            <w:vAlign w:val="center"/>
          </w:tcPr>
          <w:p w14:paraId="5265C036" w14:textId="77777777" w:rsidR="008A0070" w:rsidRPr="00F94E9C" w:rsidRDefault="008A007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248BBEA5" w14:textId="77777777" w:rsidR="008A0070" w:rsidRPr="00F94E9C" w:rsidRDefault="008A007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201D906B" w14:textId="77777777" w:rsidR="008A0070" w:rsidRPr="00F94E9C" w:rsidRDefault="008A0070" w:rsidP="006B4D9B">
            <w:pPr>
              <w:jc w:val="center"/>
              <w:rPr>
                <w:b/>
                <w:sz w:val="20"/>
                <w:szCs w:val="20"/>
                <w:lang w:val="sr-Cyrl-CS"/>
              </w:rPr>
            </w:pPr>
            <w:r>
              <w:rPr>
                <w:b/>
                <w:sz w:val="20"/>
                <w:szCs w:val="20"/>
                <w:lang w:val="sr-Cyrl-CS"/>
              </w:rPr>
              <w:t>72</w:t>
            </w:r>
          </w:p>
        </w:tc>
        <w:tc>
          <w:tcPr>
            <w:tcW w:w="615" w:type="dxa"/>
            <w:tcBorders>
              <w:right w:val="single" w:sz="4" w:space="0" w:color="auto"/>
            </w:tcBorders>
            <w:vAlign w:val="center"/>
          </w:tcPr>
          <w:p w14:paraId="293A0F7F" w14:textId="77777777" w:rsidR="008A0070" w:rsidRPr="00F94E9C" w:rsidRDefault="008A0070" w:rsidP="006B4D9B">
            <w:pPr>
              <w:jc w:val="center"/>
              <w:rPr>
                <w:b/>
                <w:sz w:val="20"/>
                <w:szCs w:val="20"/>
                <w:lang w:val="sr-Cyrl-CS"/>
              </w:rPr>
            </w:pPr>
            <w:r>
              <w:rPr>
                <w:b/>
                <w:sz w:val="20"/>
                <w:szCs w:val="20"/>
                <w:lang w:val="sr-Cyrl-CS"/>
              </w:rPr>
              <w:t>2</w:t>
            </w:r>
          </w:p>
        </w:tc>
        <w:tc>
          <w:tcPr>
            <w:tcW w:w="577" w:type="dxa"/>
            <w:tcBorders>
              <w:left w:val="single" w:sz="4" w:space="0" w:color="auto"/>
              <w:right w:val="triple" w:sz="4" w:space="0" w:color="auto"/>
            </w:tcBorders>
            <w:vAlign w:val="center"/>
          </w:tcPr>
          <w:p w14:paraId="33713E93" w14:textId="77777777" w:rsidR="008A0070" w:rsidRPr="00F94E9C" w:rsidRDefault="008A0070" w:rsidP="006B4D9B">
            <w:pPr>
              <w:jc w:val="center"/>
              <w:rPr>
                <w:b/>
                <w:sz w:val="20"/>
                <w:szCs w:val="20"/>
                <w:lang w:val="sr-Cyrl-CS"/>
              </w:rPr>
            </w:pPr>
            <w:r>
              <w:rPr>
                <w:b/>
                <w:sz w:val="20"/>
                <w:szCs w:val="20"/>
                <w:lang w:val="sr-Cyrl-CS"/>
              </w:rPr>
              <w:t>72</w:t>
            </w:r>
          </w:p>
        </w:tc>
      </w:tr>
      <w:tr w:rsidR="008A0070" w:rsidRPr="00F94E9C" w14:paraId="7DE64F9E" w14:textId="77777777" w:rsidTr="006B4D9B">
        <w:trPr>
          <w:jc w:val="center"/>
        </w:trPr>
        <w:tc>
          <w:tcPr>
            <w:tcW w:w="5448" w:type="dxa"/>
            <w:tcBorders>
              <w:left w:val="triple" w:sz="4" w:space="0" w:color="auto"/>
              <w:bottom w:val="triple" w:sz="4" w:space="0" w:color="auto"/>
              <w:right w:val="triple" w:sz="4" w:space="0" w:color="auto"/>
            </w:tcBorders>
            <w:vAlign w:val="center"/>
          </w:tcPr>
          <w:p w14:paraId="61D529DA" w14:textId="77777777" w:rsidR="008A0070" w:rsidRDefault="008A0070" w:rsidP="006B4D9B">
            <w:pPr>
              <w:rPr>
                <w:b/>
                <w:sz w:val="20"/>
                <w:szCs w:val="20"/>
                <w:lang w:val="sr-Cyrl-CS"/>
              </w:rPr>
            </w:pPr>
            <w:r>
              <w:rPr>
                <w:b/>
                <w:sz w:val="20"/>
                <w:szCs w:val="20"/>
                <w:lang w:val="sr-Cyrl-CS"/>
              </w:rPr>
              <w:t>Српски као страни језик</w:t>
            </w:r>
          </w:p>
        </w:tc>
        <w:tc>
          <w:tcPr>
            <w:tcW w:w="596" w:type="dxa"/>
            <w:tcBorders>
              <w:left w:val="triple" w:sz="4" w:space="0" w:color="auto"/>
              <w:bottom w:val="triple" w:sz="4" w:space="0" w:color="auto"/>
            </w:tcBorders>
            <w:vAlign w:val="center"/>
          </w:tcPr>
          <w:p w14:paraId="49B387DB" w14:textId="77777777" w:rsidR="008A0070" w:rsidRDefault="008A0070" w:rsidP="006B4D9B">
            <w:pPr>
              <w:jc w:val="center"/>
              <w:rPr>
                <w:b/>
                <w:sz w:val="20"/>
                <w:szCs w:val="20"/>
                <w:lang w:val="sr-Cyrl-CS"/>
              </w:rPr>
            </w:pPr>
            <w:r>
              <w:rPr>
                <w:b/>
                <w:sz w:val="20"/>
                <w:szCs w:val="20"/>
                <w:lang w:val="sr-Cyrl-CS"/>
              </w:rPr>
              <w:t>2</w:t>
            </w:r>
          </w:p>
        </w:tc>
        <w:tc>
          <w:tcPr>
            <w:tcW w:w="596" w:type="dxa"/>
            <w:tcBorders>
              <w:bottom w:val="triple" w:sz="4" w:space="0" w:color="auto"/>
              <w:right w:val="double" w:sz="4" w:space="0" w:color="auto"/>
            </w:tcBorders>
            <w:vAlign w:val="center"/>
          </w:tcPr>
          <w:p w14:paraId="076FB979" w14:textId="77777777" w:rsidR="008A0070" w:rsidRDefault="008A0070" w:rsidP="006B4D9B">
            <w:pPr>
              <w:jc w:val="center"/>
              <w:rPr>
                <w:b/>
                <w:sz w:val="20"/>
                <w:szCs w:val="20"/>
                <w:lang w:val="sr-Cyrl-CS"/>
              </w:rPr>
            </w:pPr>
            <w:r>
              <w:rPr>
                <w:b/>
                <w:sz w:val="20"/>
                <w:szCs w:val="20"/>
                <w:lang w:val="sr-Cyrl-CS"/>
              </w:rPr>
              <w:t>72</w:t>
            </w:r>
          </w:p>
        </w:tc>
        <w:tc>
          <w:tcPr>
            <w:tcW w:w="596" w:type="dxa"/>
            <w:tcBorders>
              <w:left w:val="double" w:sz="4" w:space="0" w:color="auto"/>
              <w:bottom w:val="triple" w:sz="4" w:space="0" w:color="auto"/>
            </w:tcBorders>
            <w:vAlign w:val="center"/>
          </w:tcPr>
          <w:p w14:paraId="642B136C" w14:textId="77777777" w:rsidR="008A0070" w:rsidRDefault="008A0070" w:rsidP="006B4D9B">
            <w:pPr>
              <w:jc w:val="center"/>
              <w:rPr>
                <w:b/>
                <w:sz w:val="20"/>
                <w:szCs w:val="20"/>
                <w:lang w:val="sr-Cyrl-CS"/>
              </w:rPr>
            </w:pPr>
            <w:r>
              <w:rPr>
                <w:b/>
                <w:sz w:val="20"/>
                <w:szCs w:val="20"/>
                <w:lang w:val="sr-Cyrl-CS"/>
              </w:rPr>
              <w:t>2</w:t>
            </w:r>
          </w:p>
        </w:tc>
        <w:tc>
          <w:tcPr>
            <w:tcW w:w="597" w:type="dxa"/>
            <w:tcBorders>
              <w:bottom w:val="triple" w:sz="4" w:space="0" w:color="auto"/>
              <w:right w:val="double" w:sz="4" w:space="0" w:color="auto"/>
            </w:tcBorders>
            <w:vAlign w:val="center"/>
          </w:tcPr>
          <w:p w14:paraId="6395067A" w14:textId="77777777" w:rsidR="008A0070" w:rsidRDefault="008A0070" w:rsidP="006B4D9B">
            <w:pPr>
              <w:jc w:val="center"/>
              <w:rPr>
                <w:b/>
                <w:sz w:val="20"/>
                <w:szCs w:val="20"/>
                <w:lang w:val="sr-Cyrl-CS"/>
              </w:rPr>
            </w:pPr>
            <w:r>
              <w:rPr>
                <w:b/>
                <w:sz w:val="20"/>
                <w:szCs w:val="20"/>
                <w:lang w:val="sr-Cyrl-CS"/>
              </w:rPr>
              <w:t>72</w:t>
            </w:r>
          </w:p>
        </w:tc>
        <w:tc>
          <w:tcPr>
            <w:tcW w:w="596" w:type="dxa"/>
            <w:tcBorders>
              <w:left w:val="double" w:sz="4" w:space="0" w:color="auto"/>
              <w:bottom w:val="triple" w:sz="4" w:space="0" w:color="auto"/>
            </w:tcBorders>
            <w:vAlign w:val="center"/>
          </w:tcPr>
          <w:p w14:paraId="672653E7" w14:textId="77777777" w:rsidR="008A0070" w:rsidRDefault="008A0070" w:rsidP="006B4D9B">
            <w:pPr>
              <w:jc w:val="center"/>
              <w:rPr>
                <w:b/>
                <w:sz w:val="20"/>
                <w:szCs w:val="20"/>
                <w:lang w:val="sr-Cyrl-CS"/>
              </w:rPr>
            </w:pPr>
            <w:r>
              <w:rPr>
                <w:b/>
                <w:sz w:val="20"/>
                <w:szCs w:val="20"/>
                <w:lang w:val="sr-Cyrl-CS"/>
              </w:rPr>
              <w:t>2</w:t>
            </w:r>
          </w:p>
        </w:tc>
        <w:tc>
          <w:tcPr>
            <w:tcW w:w="596" w:type="dxa"/>
            <w:tcBorders>
              <w:bottom w:val="triple" w:sz="4" w:space="0" w:color="auto"/>
              <w:right w:val="double" w:sz="4" w:space="0" w:color="auto"/>
            </w:tcBorders>
            <w:vAlign w:val="center"/>
          </w:tcPr>
          <w:p w14:paraId="446DC01A" w14:textId="77777777" w:rsidR="008A0070" w:rsidRDefault="008A0070" w:rsidP="006B4D9B">
            <w:pPr>
              <w:jc w:val="center"/>
              <w:rPr>
                <w:b/>
                <w:sz w:val="20"/>
                <w:szCs w:val="20"/>
                <w:lang w:val="sr-Cyrl-CS"/>
              </w:rPr>
            </w:pPr>
            <w:r>
              <w:rPr>
                <w:b/>
                <w:sz w:val="20"/>
                <w:szCs w:val="20"/>
                <w:lang w:val="sr-Cyrl-CS"/>
              </w:rPr>
              <w:t>72</w:t>
            </w:r>
          </w:p>
        </w:tc>
        <w:tc>
          <w:tcPr>
            <w:tcW w:w="615" w:type="dxa"/>
            <w:tcBorders>
              <w:bottom w:val="triple" w:sz="4" w:space="0" w:color="auto"/>
              <w:right w:val="single" w:sz="4" w:space="0" w:color="auto"/>
            </w:tcBorders>
            <w:vAlign w:val="center"/>
          </w:tcPr>
          <w:p w14:paraId="416F7099" w14:textId="77777777" w:rsidR="008A0070" w:rsidRDefault="008A0070" w:rsidP="006B4D9B">
            <w:pPr>
              <w:jc w:val="center"/>
              <w:rPr>
                <w:b/>
                <w:sz w:val="20"/>
                <w:szCs w:val="20"/>
                <w:lang w:val="sr-Cyrl-CS"/>
              </w:rPr>
            </w:pPr>
            <w:r>
              <w:rPr>
                <w:b/>
                <w:sz w:val="20"/>
                <w:szCs w:val="20"/>
                <w:lang w:val="sr-Cyrl-CS"/>
              </w:rPr>
              <w:t>2</w:t>
            </w:r>
          </w:p>
        </w:tc>
        <w:tc>
          <w:tcPr>
            <w:tcW w:w="577" w:type="dxa"/>
            <w:tcBorders>
              <w:left w:val="single" w:sz="4" w:space="0" w:color="auto"/>
              <w:bottom w:val="triple" w:sz="4" w:space="0" w:color="auto"/>
              <w:right w:val="triple" w:sz="4" w:space="0" w:color="auto"/>
            </w:tcBorders>
            <w:vAlign w:val="center"/>
          </w:tcPr>
          <w:p w14:paraId="6B3F7E89" w14:textId="77777777" w:rsidR="008A0070" w:rsidRDefault="008A0070" w:rsidP="006B4D9B">
            <w:pPr>
              <w:jc w:val="center"/>
              <w:rPr>
                <w:b/>
                <w:sz w:val="20"/>
                <w:szCs w:val="20"/>
                <w:lang w:val="sr-Cyrl-CS"/>
              </w:rPr>
            </w:pPr>
            <w:r>
              <w:rPr>
                <w:b/>
                <w:sz w:val="20"/>
                <w:szCs w:val="20"/>
                <w:lang w:val="sr-Cyrl-CS"/>
              </w:rPr>
              <w:t>72</w:t>
            </w:r>
          </w:p>
        </w:tc>
      </w:tr>
    </w:tbl>
    <w:p w14:paraId="36C15C98" w14:textId="77777777" w:rsidR="00AA79B1" w:rsidRPr="00AA79B1" w:rsidRDefault="00AA79B1" w:rsidP="008A0070">
      <w:pPr>
        <w:pStyle w:val="Style1"/>
        <w:rPr>
          <w:sz w:val="20"/>
          <w:szCs w:val="20"/>
          <w:highlight w:val="magenta"/>
        </w:rPr>
      </w:pPr>
    </w:p>
    <w:p w14:paraId="3309FC0D" w14:textId="77777777" w:rsidR="004524B5" w:rsidRPr="007D75BC" w:rsidRDefault="004524B5" w:rsidP="004524B5">
      <w:pPr>
        <w:pStyle w:val="Style2"/>
        <w:spacing w:line="240" w:lineRule="auto"/>
        <w:rPr>
          <w:color w:val="FF0000"/>
          <w:sz w:val="20"/>
          <w:szCs w:val="20"/>
          <w:u w:val="single"/>
          <w:lang w:val="sr-Cyrl-RS"/>
        </w:rPr>
      </w:pPr>
      <w:r w:rsidRPr="00142CB1">
        <w:rPr>
          <w:sz w:val="20"/>
          <w:szCs w:val="20"/>
          <w:u w:val="single"/>
        </w:rPr>
        <w:t>ПРВИ РАЗРЕД:</w:t>
      </w:r>
    </w:p>
    <w:p w14:paraId="2117477B" w14:textId="77777777" w:rsidR="00411C12" w:rsidRDefault="001372D4" w:rsidP="00411C12">
      <w:pPr>
        <w:pStyle w:val="Style2"/>
        <w:spacing w:line="240" w:lineRule="auto"/>
        <w:jc w:val="left"/>
        <w:rPr>
          <w:sz w:val="20"/>
          <w:szCs w:val="20"/>
        </w:rPr>
      </w:pPr>
      <w:r w:rsidRPr="00CE3E8D">
        <w:rPr>
          <w:sz w:val="20"/>
          <w:szCs w:val="20"/>
        </w:rPr>
        <w:t>ВЕРСКА НАСТАВА</w:t>
      </w:r>
    </w:p>
    <w:p w14:paraId="151DFB79" w14:textId="55B81214" w:rsidR="00E45B53" w:rsidRPr="00D92C81" w:rsidRDefault="001F4402" w:rsidP="0090101A">
      <w:pPr>
        <w:pStyle w:val="Style2"/>
        <w:spacing w:line="240" w:lineRule="auto"/>
        <w:jc w:val="both"/>
        <w:rPr>
          <w:b w:val="0"/>
          <w:color w:val="FF0000"/>
          <w:sz w:val="20"/>
          <w:szCs w:val="20"/>
          <w:lang w:val="ru-RU"/>
        </w:rPr>
      </w:pPr>
      <w:r>
        <w:rPr>
          <w:b w:val="0"/>
          <w:sz w:val="20"/>
          <w:szCs w:val="20"/>
          <w:lang w:val="ru-RU"/>
        </w:rPr>
        <w:t xml:space="preserve">Програм   </w:t>
      </w:r>
      <w:r w:rsidR="00D1230D">
        <w:rPr>
          <w:b w:val="0"/>
          <w:sz w:val="20"/>
          <w:szCs w:val="20"/>
          <w:lang w:val="ru-RU"/>
        </w:rPr>
        <w:t xml:space="preserve">обавезног </w:t>
      </w:r>
      <w:r>
        <w:rPr>
          <w:b w:val="0"/>
          <w:sz w:val="20"/>
          <w:szCs w:val="20"/>
          <w:lang w:val="ru-RU"/>
        </w:rPr>
        <w:t>изборног предмета</w:t>
      </w:r>
      <w:r w:rsidR="001372D4" w:rsidRPr="00D92C81">
        <w:rPr>
          <w:b w:val="0"/>
          <w:sz w:val="20"/>
          <w:szCs w:val="20"/>
          <w:lang w:val="ru-RU"/>
        </w:rPr>
        <w:t xml:space="preserve"> верска настава са: циљевима и задацима наставе и учења; садржајима рада; начинима и поступцима за остваривање програма садржан је у </w:t>
      </w:r>
      <w:bookmarkStart w:id="56" w:name="_Hlk109071419"/>
      <w:r w:rsidR="00411C12" w:rsidRPr="00D92C81">
        <w:rPr>
          <w:b w:val="0"/>
          <w:i/>
          <w:sz w:val="20"/>
          <w:szCs w:val="20"/>
          <w:lang w:val="ru-RU"/>
        </w:rPr>
        <w:t>Правилник</w:t>
      </w:r>
      <w:r w:rsidR="00411C12">
        <w:rPr>
          <w:b w:val="0"/>
          <w:i/>
          <w:sz w:val="20"/>
          <w:szCs w:val="20"/>
          <w:lang w:val="sr-Cyrl-RS"/>
        </w:rPr>
        <w:t>у</w:t>
      </w:r>
      <w:r w:rsidR="00411C12" w:rsidRPr="00D92C81">
        <w:rPr>
          <w:b w:val="0"/>
          <w:i/>
          <w:sz w:val="20"/>
          <w:szCs w:val="20"/>
          <w:lang w:val="ru-RU"/>
        </w:rPr>
        <w:t xml:space="preserve">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  6/2017 </w:t>
      </w:r>
      <w:r w:rsidR="00411C12" w:rsidRPr="009D508E">
        <w:rPr>
          <w:b w:val="0"/>
          <w:i/>
          <w:sz w:val="20"/>
          <w:szCs w:val="20"/>
          <w:lang w:val="sr-Cyrl-RS"/>
        </w:rPr>
        <w:t>и 12/2018</w:t>
      </w:r>
      <w:r w:rsidR="00411C12" w:rsidRPr="00D92C81">
        <w:rPr>
          <w:b w:val="0"/>
          <w:i/>
          <w:sz w:val="20"/>
          <w:szCs w:val="20"/>
          <w:lang w:val="ru-RU"/>
        </w:rPr>
        <w:t>).</w:t>
      </w:r>
      <w:bookmarkEnd w:id="56"/>
    </w:p>
    <w:p w14:paraId="3A4516DE" w14:textId="77777777" w:rsidR="00D477D7" w:rsidRPr="00D92C81" w:rsidRDefault="003675EC" w:rsidP="00D477D7">
      <w:pPr>
        <w:pStyle w:val="Style2"/>
        <w:spacing w:line="240" w:lineRule="auto"/>
        <w:jc w:val="left"/>
        <w:rPr>
          <w:sz w:val="20"/>
          <w:szCs w:val="20"/>
          <w:lang w:val="ru-RU"/>
        </w:rPr>
      </w:pPr>
      <w:r w:rsidRPr="00D92C81">
        <w:rPr>
          <w:sz w:val="20"/>
          <w:szCs w:val="20"/>
          <w:lang w:val="ru-RU"/>
        </w:rPr>
        <w:t>ГРАЂАНСКО ВАСПИТАЊЕ</w:t>
      </w:r>
      <w:r w:rsidR="00D477D7" w:rsidRPr="00D92C81">
        <w:rPr>
          <w:sz w:val="20"/>
          <w:szCs w:val="20"/>
          <w:lang w:val="ru-RU"/>
        </w:rPr>
        <w:t>:</w:t>
      </w:r>
    </w:p>
    <w:p w14:paraId="078B0830" w14:textId="119A7517" w:rsidR="007D75BC" w:rsidRPr="00D92C81" w:rsidRDefault="001F4402" w:rsidP="002F0766">
      <w:pPr>
        <w:pStyle w:val="ListParagraph"/>
        <w:ind w:left="0"/>
        <w:jc w:val="both"/>
        <w:rPr>
          <w:i/>
          <w:sz w:val="20"/>
          <w:szCs w:val="20"/>
          <w:lang w:val="ru-RU"/>
        </w:rPr>
      </w:pPr>
      <w:r>
        <w:rPr>
          <w:sz w:val="20"/>
          <w:szCs w:val="20"/>
          <w:lang w:val="ru-RU"/>
        </w:rPr>
        <w:t xml:space="preserve">Програм  </w:t>
      </w:r>
      <w:r w:rsidR="00D1230D">
        <w:rPr>
          <w:sz w:val="20"/>
          <w:szCs w:val="20"/>
          <w:lang w:val="ru-RU"/>
        </w:rPr>
        <w:t xml:space="preserve">обавезног </w:t>
      </w:r>
      <w:r>
        <w:rPr>
          <w:sz w:val="20"/>
          <w:szCs w:val="20"/>
          <w:lang w:val="ru-RU"/>
        </w:rPr>
        <w:t>изборног предмета</w:t>
      </w:r>
      <w:r w:rsidR="003675EC" w:rsidRPr="00D92C81">
        <w:rPr>
          <w:sz w:val="20"/>
          <w:szCs w:val="20"/>
          <w:lang w:val="ru-RU"/>
        </w:rPr>
        <w:t xml:space="preserve"> грађанско васпитање </w:t>
      </w:r>
      <w:r w:rsidR="00D477D7" w:rsidRPr="00D92C81">
        <w:rPr>
          <w:sz w:val="20"/>
          <w:szCs w:val="20"/>
          <w:lang w:val="ru-RU"/>
        </w:rPr>
        <w:t>са: циљевима наставе и учења; исходима по областима/темама; садржајима рада; начинима и поступцима за остваривање програма садржан је у</w:t>
      </w:r>
      <w:r w:rsidR="00D477D7" w:rsidRPr="00D92C81">
        <w:rPr>
          <w:b/>
          <w:sz w:val="20"/>
          <w:szCs w:val="20"/>
          <w:lang w:val="ru-RU"/>
        </w:rPr>
        <w:t xml:space="preserve"> </w:t>
      </w:r>
      <w:bookmarkStart w:id="57" w:name="_Hlk108718765"/>
      <w:r w:rsidR="007D75BC" w:rsidRPr="00D92C81">
        <w:rPr>
          <w:i/>
          <w:sz w:val="20"/>
          <w:szCs w:val="20"/>
          <w:lang w:val="ru-RU"/>
        </w:rPr>
        <w:t>Правилник</w:t>
      </w:r>
      <w:r w:rsidR="007D75BC">
        <w:rPr>
          <w:i/>
          <w:sz w:val="20"/>
          <w:szCs w:val="20"/>
          <w:lang w:val="sr-Cyrl-RS"/>
        </w:rPr>
        <w:t>у</w:t>
      </w:r>
      <w:r w:rsidR="007D75BC" w:rsidRPr="00D92C81">
        <w:rPr>
          <w:i/>
          <w:sz w:val="20"/>
          <w:szCs w:val="20"/>
          <w:lang w:val="ru-RU"/>
        </w:rPr>
        <w:t xml:space="preserve"> о плану наставе и учења за први циклус основног образовања и васпитања и</w:t>
      </w:r>
      <w:r w:rsidR="007D75BC" w:rsidRPr="00A866AB">
        <w:rPr>
          <w:i/>
          <w:sz w:val="20"/>
          <w:szCs w:val="20"/>
          <w:lang w:val="sr-Cyrl-RS"/>
        </w:rPr>
        <w:t xml:space="preserve"> </w:t>
      </w:r>
      <w:r w:rsidR="007D75BC"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7D75BC" w:rsidRPr="00A866AB">
        <w:rPr>
          <w:i/>
          <w:sz w:val="20"/>
          <w:szCs w:val="20"/>
          <w:lang w:val="sr-Cyrl-RS"/>
        </w:rPr>
        <w:t>, 12/2018, 15/2018, 18/2018, 1/2019 и 2/2020</w:t>
      </w:r>
      <w:r w:rsidR="007D75BC" w:rsidRPr="00D92C81">
        <w:rPr>
          <w:i/>
          <w:sz w:val="20"/>
          <w:szCs w:val="20"/>
          <w:lang w:val="ru-RU"/>
        </w:rPr>
        <w:t>)</w:t>
      </w:r>
      <w:r w:rsidR="00BA4EA3" w:rsidRPr="00D92C81">
        <w:rPr>
          <w:i/>
          <w:sz w:val="20"/>
          <w:szCs w:val="20"/>
          <w:lang w:val="ru-RU"/>
        </w:rPr>
        <w:t>.</w:t>
      </w:r>
    </w:p>
    <w:p w14:paraId="7BC5BC20" w14:textId="77777777" w:rsidR="00EE7174" w:rsidRPr="00D92C81" w:rsidRDefault="00EE7174" w:rsidP="00EE7174">
      <w:pPr>
        <w:jc w:val="both"/>
        <w:rPr>
          <w:i/>
          <w:sz w:val="20"/>
          <w:szCs w:val="20"/>
          <w:lang w:val="ru-RU"/>
        </w:rPr>
      </w:pPr>
    </w:p>
    <w:bookmarkEnd w:id="57"/>
    <w:p w14:paraId="6BCF1BA5" w14:textId="77777777" w:rsidR="00582C55" w:rsidRPr="00E81436" w:rsidRDefault="001372D4" w:rsidP="001372D4">
      <w:pPr>
        <w:pStyle w:val="Style2"/>
        <w:spacing w:line="240" w:lineRule="auto"/>
        <w:jc w:val="left"/>
        <w:rPr>
          <w:color w:val="FF0000"/>
          <w:sz w:val="20"/>
          <w:szCs w:val="20"/>
          <w:lang w:val="sr-Cyrl-RS"/>
        </w:rPr>
      </w:pPr>
      <w:r w:rsidRPr="00D92C81">
        <w:rPr>
          <w:sz w:val="20"/>
          <w:szCs w:val="20"/>
          <w:lang w:val="ru-RU"/>
        </w:rPr>
        <w:t>МАТЕРЊИ ЈЕЗИК/ГОВОР СА ЕЛЕМЕНТИМА НАЦИОНАЛНЕ КУЛТУРЕ:</w:t>
      </w:r>
    </w:p>
    <w:p w14:paraId="03648B3F" w14:textId="5EFD036B" w:rsidR="002F0766" w:rsidRDefault="001372D4" w:rsidP="002F0766">
      <w:pPr>
        <w:pStyle w:val="ListParagraph"/>
        <w:ind w:left="0"/>
        <w:jc w:val="both"/>
        <w:rPr>
          <w:i/>
          <w:sz w:val="20"/>
          <w:szCs w:val="20"/>
          <w:lang w:val="ru-RU"/>
        </w:rPr>
      </w:pPr>
      <w:r w:rsidRPr="00D92C81">
        <w:rPr>
          <w:sz w:val="20"/>
          <w:szCs w:val="20"/>
          <w:lang w:val="ru-RU"/>
        </w:rPr>
        <w:t xml:space="preserve">Програм  </w:t>
      </w:r>
      <w:r w:rsidR="00582C55" w:rsidRPr="00D92C81">
        <w:rPr>
          <w:sz w:val="20"/>
          <w:szCs w:val="20"/>
          <w:lang w:val="ru-RU"/>
        </w:rPr>
        <w:t>изборно</w:t>
      </w:r>
      <w:r w:rsidR="00FA4520">
        <w:rPr>
          <w:sz w:val="20"/>
          <w:szCs w:val="20"/>
          <w:lang w:val="ru-RU"/>
        </w:rPr>
        <w:t>г прe</w:t>
      </w:r>
      <w:r w:rsidR="001F4402">
        <w:rPr>
          <w:sz w:val="20"/>
          <w:szCs w:val="20"/>
          <w:lang w:val="sr-Cyrl-RS"/>
        </w:rPr>
        <w:t>дмета</w:t>
      </w:r>
      <w:r w:rsidR="00582C55" w:rsidRPr="00D92C81">
        <w:rPr>
          <w:sz w:val="20"/>
          <w:szCs w:val="20"/>
          <w:lang w:val="ru-RU"/>
        </w:rPr>
        <w:t xml:space="preserve"> </w:t>
      </w:r>
      <w:r w:rsidRPr="00D92C81">
        <w:rPr>
          <w:sz w:val="20"/>
          <w:szCs w:val="20"/>
          <w:lang w:val="ru-RU"/>
        </w:rPr>
        <w:t>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w:t>
      </w:r>
      <w:r w:rsidRPr="00D92C81">
        <w:rPr>
          <w:b/>
          <w:sz w:val="20"/>
          <w:szCs w:val="20"/>
          <w:lang w:val="ru-RU"/>
        </w:rPr>
        <w:t xml:space="preserve"> </w:t>
      </w:r>
      <w:r w:rsidR="002F0766" w:rsidRPr="00D92C81">
        <w:rPr>
          <w:i/>
          <w:sz w:val="20"/>
          <w:szCs w:val="20"/>
          <w:lang w:val="ru-RU"/>
        </w:rPr>
        <w:t>Правилник</w:t>
      </w:r>
      <w:r w:rsidR="002F0766">
        <w:rPr>
          <w:i/>
          <w:sz w:val="20"/>
          <w:szCs w:val="20"/>
          <w:lang w:val="sr-Cyrl-RS"/>
        </w:rPr>
        <w:t>у</w:t>
      </w:r>
      <w:r w:rsidR="002F0766" w:rsidRPr="00D92C81">
        <w:rPr>
          <w:i/>
          <w:sz w:val="20"/>
          <w:szCs w:val="20"/>
          <w:lang w:val="ru-RU"/>
        </w:rPr>
        <w:t xml:space="preserve"> о плану наставе и учења за први циклус основног образовања и васпитања и</w:t>
      </w:r>
      <w:r w:rsidR="002F0766" w:rsidRPr="00A866AB">
        <w:rPr>
          <w:i/>
          <w:sz w:val="20"/>
          <w:szCs w:val="20"/>
          <w:lang w:val="sr-Cyrl-RS"/>
        </w:rPr>
        <w:t xml:space="preserve"> </w:t>
      </w:r>
      <w:r w:rsidR="002F0766" w:rsidRPr="00D92C81">
        <w:rPr>
          <w:i/>
          <w:sz w:val="20"/>
          <w:szCs w:val="20"/>
          <w:lang w:val="ru-RU"/>
        </w:rPr>
        <w:t>програму наставе и учења за први разред основног образовања и васпитања (,,Сл. Гласник РС – Просветни гласник“, бр.10/2017</w:t>
      </w:r>
      <w:r w:rsidR="002F0766" w:rsidRPr="00A866AB">
        <w:rPr>
          <w:i/>
          <w:sz w:val="20"/>
          <w:szCs w:val="20"/>
          <w:lang w:val="sr-Cyrl-RS"/>
        </w:rPr>
        <w:t>, 12/2018, 15/2018, 18/2018, 1/2019 и 2/2020</w:t>
      </w:r>
      <w:r w:rsidR="002F0766" w:rsidRPr="00D92C81">
        <w:rPr>
          <w:i/>
          <w:sz w:val="20"/>
          <w:szCs w:val="20"/>
          <w:lang w:val="ru-RU"/>
        </w:rPr>
        <w:t>)</w:t>
      </w:r>
      <w:r w:rsidR="00BA4EA3" w:rsidRPr="00D92C81">
        <w:rPr>
          <w:i/>
          <w:sz w:val="20"/>
          <w:szCs w:val="20"/>
          <w:lang w:val="ru-RU"/>
        </w:rPr>
        <w:t>.</w:t>
      </w:r>
    </w:p>
    <w:p w14:paraId="01C85338" w14:textId="77777777" w:rsidR="00BC6852" w:rsidRDefault="00BC6852" w:rsidP="002F0766">
      <w:pPr>
        <w:pStyle w:val="ListParagraph"/>
        <w:ind w:left="0"/>
        <w:jc w:val="both"/>
        <w:rPr>
          <w:i/>
          <w:sz w:val="20"/>
          <w:szCs w:val="20"/>
          <w:lang w:val="ru-RU"/>
        </w:rPr>
      </w:pPr>
    </w:p>
    <w:p w14:paraId="56D5A74E" w14:textId="45A61473" w:rsidR="00BC6852" w:rsidRPr="00846FCC" w:rsidRDefault="00BC6852" w:rsidP="00BC6852">
      <w:pPr>
        <w:pStyle w:val="Style2"/>
        <w:spacing w:line="240" w:lineRule="auto"/>
        <w:jc w:val="left"/>
        <w:rPr>
          <w:sz w:val="20"/>
          <w:szCs w:val="20"/>
          <w:lang w:val="sr-Cyrl-RS"/>
        </w:rPr>
      </w:pPr>
      <w:r>
        <w:rPr>
          <w:sz w:val="20"/>
          <w:szCs w:val="20"/>
          <w:lang w:val="sr-Cyrl-RS"/>
        </w:rPr>
        <w:t>СРПСКИ КАО СТРАНИ ЈЕЗИК:</w:t>
      </w:r>
    </w:p>
    <w:p w14:paraId="5D804F66" w14:textId="0DC18CFE" w:rsidR="00BC6852" w:rsidRDefault="00FA4520" w:rsidP="00BC6852">
      <w:pPr>
        <w:pStyle w:val="Style2"/>
        <w:spacing w:line="240" w:lineRule="auto"/>
        <w:jc w:val="both"/>
        <w:rPr>
          <w:b w:val="0"/>
          <w:i/>
          <w:sz w:val="20"/>
          <w:szCs w:val="20"/>
          <w:lang w:val="ru-RU"/>
        </w:rPr>
      </w:pPr>
      <w:r>
        <w:rPr>
          <w:b w:val="0"/>
          <w:sz w:val="20"/>
          <w:szCs w:val="20"/>
          <w:lang w:val="ru-RU"/>
        </w:rPr>
        <w:t>Програм   изборног предмета</w:t>
      </w:r>
      <w:r w:rsidR="00BC6852" w:rsidRPr="00D92C81">
        <w:rPr>
          <w:b w:val="0"/>
          <w:sz w:val="20"/>
          <w:szCs w:val="20"/>
          <w:lang w:val="ru-RU"/>
        </w:rPr>
        <w:t xml:space="preserve"> </w:t>
      </w:r>
      <w:r w:rsidR="00BC6852">
        <w:rPr>
          <w:b w:val="0"/>
          <w:sz w:val="20"/>
          <w:szCs w:val="20"/>
          <w:lang w:val="ru-RU"/>
        </w:rPr>
        <w:t>српски као страни језик</w:t>
      </w:r>
      <w:r w:rsidR="00BC6852"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BC6852" w:rsidRPr="00D92C81">
        <w:rPr>
          <w:b w:val="0"/>
          <w:i/>
          <w:sz w:val="20"/>
          <w:szCs w:val="20"/>
          <w:lang w:val="ru-RU"/>
        </w:rPr>
        <w:t>Правилник</w:t>
      </w:r>
      <w:r w:rsidR="00BC6852">
        <w:rPr>
          <w:b w:val="0"/>
          <w:i/>
          <w:sz w:val="20"/>
          <w:szCs w:val="20"/>
          <w:lang w:val="sr-Cyrl-RS"/>
        </w:rPr>
        <w:t>у</w:t>
      </w:r>
      <w:r w:rsidR="00BC6852" w:rsidRPr="00D92C81">
        <w:rPr>
          <w:b w:val="0"/>
          <w:i/>
          <w:sz w:val="20"/>
          <w:szCs w:val="20"/>
          <w:lang w:val="ru-RU"/>
        </w:rPr>
        <w:t xml:space="preserve">  о </w:t>
      </w:r>
      <w:r w:rsidR="00BC6852">
        <w:rPr>
          <w:b w:val="0"/>
          <w:i/>
          <w:sz w:val="20"/>
          <w:szCs w:val="20"/>
          <w:lang w:val="ru-RU"/>
        </w:rPr>
        <w:t>програму наставе и учења за предмет српски као страни језик</w:t>
      </w:r>
      <w:r w:rsidR="00BC6852" w:rsidRPr="00D92C81">
        <w:rPr>
          <w:b w:val="0"/>
          <w:i/>
          <w:sz w:val="20"/>
          <w:szCs w:val="20"/>
          <w:lang w:val="ru-RU"/>
        </w:rPr>
        <w:t>(,,Сл. Гласник РС – Просветни гласник“, бр.</w:t>
      </w:r>
      <w:r w:rsidR="00BC6852" w:rsidRPr="009D508E">
        <w:rPr>
          <w:b w:val="0"/>
          <w:i/>
          <w:sz w:val="20"/>
          <w:szCs w:val="20"/>
          <w:lang w:val="sr-Cyrl-RS"/>
        </w:rPr>
        <w:t xml:space="preserve"> 1</w:t>
      </w:r>
      <w:r w:rsidR="00BC6852">
        <w:rPr>
          <w:b w:val="0"/>
          <w:i/>
          <w:sz w:val="20"/>
          <w:szCs w:val="20"/>
          <w:lang w:val="sr-Cyrl-RS"/>
        </w:rPr>
        <w:t>1</w:t>
      </w:r>
      <w:r w:rsidR="00BC6852" w:rsidRPr="009D508E">
        <w:rPr>
          <w:b w:val="0"/>
          <w:i/>
          <w:sz w:val="20"/>
          <w:szCs w:val="20"/>
          <w:lang w:val="sr-Cyrl-RS"/>
        </w:rPr>
        <w:t>/201</w:t>
      </w:r>
      <w:r w:rsidR="00BC6852">
        <w:rPr>
          <w:b w:val="0"/>
          <w:i/>
          <w:sz w:val="20"/>
          <w:szCs w:val="20"/>
          <w:lang w:val="sr-Cyrl-RS"/>
        </w:rPr>
        <w:t>9</w:t>
      </w:r>
      <w:r w:rsidR="00BC6852" w:rsidRPr="00D92C81">
        <w:rPr>
          <w:b w:val="0"/>
          <w:i/>
          <w:sz w:val="20"/>
          <w:szCs w:val="20"/>
          <w:lang w:val="ru-RU"/>
        </w:rPr>
        <w:t>).</w:t>
      </w:r>
    </w:p>
    <w:p w14:paraId="7D2D3C58" w14:textId="77777777" w:rsidR="00BC6852" w:rsidRPr="00BC6852" w:rsidRDefault="00BC6852" w:rsidP="002F0766">
      <w:pPr>
        <w:pStyle w:val="ListParagraph"/>
        <w:ind w:left="0"/>
        <w:jc w:val="both"/>
        <w:rPr>
          <w:sz w:val="20"/>
          <w:szCs w:val="20"/>
          <w:lang w:val="ru-RU"/>
        </w:rPr>
      </w:pPr>
    </w:p>
    <w:p w14:paraId="433E9E91" w14:textId="77777777" w:rsidR="00A05907" w:rsidRPr="001A0786" w:rsidRDefault="00A05907" w:rsidP="00676EA2">
      <w:pPr>
        <w:pStyle w:val="Style2"/>
        <w:spacing w:line="240" w:lineRule="auto"/>
        <w:rPr>
          <w:sz w:val="20"/>
          <w:szCs w:val="20"/>
        </w:rPr>
      </w:pPr>
    </w:p>
    <w:p w14:paraId="545600BC" w14:textId="77777777" w:rsidR="00676EA2" w:rsidRPr="00D92C81" w:rsidRDefault="00676EA2" w:rsidP="00676EA2">
      <w:pPr>
        <w:pStyle w:val="Style2"/>
        <w:spacing w:line="240" w:lineRule="auto"/>
        <w:rPr>
          <w:sz w:val="20"/>
          <w:szCs w:val="20"/>
          <w:lang w:val="ru-RU"/>
        </w:rPr>
      </w:pPr>
      <w:r w:rsidRPr="00D92C81">
        <w:rPr>
          <w:sz w:val="20"/>
          <w:szCs w:val="20"/>
          <w:lang w:val="ru-RU"/>
        </w:rPr>
        <w:t>ДРУГИ РАЗРЕД:</w:t>
      </w:r>
    </w:p>
    <w:p w14:paraId="026700E5" w14:textId="77777777" w:rsidR="00676EA2" w:rsidRPr="00D92C81" w:rsidRDefault="00676EA2" w:rsidP="00676EA2">
      <w:pPr>
        <w:pStyle w:val="Style2"/>
        <w:spacing w:line="240" w:lineRule="auto"/>
        <w:jc w:val="left"/>
        <w:rPr>
          <w:color w:val="FF0000"/>
          <w:sz w:val="20"/>
          <w:szCs w:val="20"/>
          <w:lang w:val="ru-RU"/>
        </w:rPr>
      </w:pPr>
      <w:r w:rsidRPr="00D92C81">
        <w:rPr>
          <w:sz w:val="20"/>
          <w:szCs w:val="20"/>
          <w:lang w:val="ru-RU"/>
        </w:rPr>
        <w:lastRenderedPageBreak/>
        <w:t xml:space="preserve">ВЕРСКА НАСТАВА: </w:t>
      </w:r>
    </w:p>
    <w:p w14:paraId="449A0771" w14:textId="6D8AB571" w:rsidR="00676EA2" w:rsidRPr="00D92C81" w:rsidRDefault="00676EA2" w:rsidP="0090101A">
      <w:pPr>
        <w:pStyle w:val="Style2"/>
        <w:spacing w:line="240" w:lineRule="auto"/>
        <w:jc w:val="both"/>
        <w:rPr>
          <w:b w:val="0"/>
          <w:color w:val="FF0000"/>
          <w:sz w:val="20"/>
          <w:szCs w:val="20"/>
          <w:lang w:val="ru-RU"/>
        </w:rPr>
      </w:pPr>
      <w:r w:rsidRPr="00D92C81">
        <w:rPr>
          <w:b w:val="0"/>
          <w:sz w:val="20"/>
          <w:szCs w:val="20"/>
          <w:lang w:val="ru-RU"/>
        </w:rPr>
        <w:t>Прог</w:t>
      </w:r>
      <w:r w:rsidR="001F4402">
        <w:rPr>
          <w:b w:val="0"/>
          <w:sz w:val="20"/>
          <w:szCs w:val="20"/>
          <w:lang w:val="ru-RU"/>
        </w:rPr>
        <w:t xml:space="preserve">рам  </w:t>
      </w:r>
      <w:r w:rsidR="00D1230D">
        <w:rPr>
          <w:b w:val="0"/>
          <w:sz w:val="20"/>
          <w:szCs w:val="20"/>
          <w:lang w:val="ru-RU"/>
        </w:rPr>
        <w:t xml:space="preserve">обавезног </w:t>
      </w:r>
      <w:r w:rsidR="001F4402">
        <w:rPr>
          <w:b w:val="0"/>
          <w:sz w:val="20"/>
          <w:szCs w:val="20"/>
          <w:lang w:val="ru-RU"/>
        </w:rPr>
        <w:t>изборног предмета</w:t>
      </w:r>
      <w:r w:rsidRPr="00D92C81">
        <w:rPr>
          <w:b w:val="0"/>
          <w:sz w:val="20"/>
          <w:szCs w:val="20"/>
          <w:lang w:val="ru-RU"/>
        </w:rPr>
        <w:t xml:space="preserve"> верска настава са: циљевима и задацима наставе и учења; </w:t>
      </w:r>
      <w:r w:rsidR="005D7A1F" w:rsidRPr="00D92C81">
        <w:rPr>
          <w:b w:val="0"/>
          <w:sz w:val="20"/>
          <w:szCs w:val="20"/>
          <w:lang w:val="ru-RU"/>
        </w:rPr>
        <w:t>исходима по областима/темама;</w:t>
      </w:r>
      <w:r w:rsidRPr="00D92C81">
        <w:rPr>
          <w:b w:val="0"/>
          <w:sz w:val="20"/>
          <w:szCs w:val="20"/>
          <w:lang w:val="ru-RU"/>
        </w:rPr>
        <w:t>садржајима рада; начинима и поступцима за остваривање програма садржан је</w:t>
      </w:r>
      <w:r w:rsidRPr="00D92C81">
        <w:rPr>
          <w:sz w:val="20"/>
          <w:szCs w:val="20"/>
          <w:lang w:val="ru-RU"/>
        </w:rPr>
        <w:t xml:space="preserve"> </w:t>
      </w:r>
      <w:r w:rsidR="002B6D65">
        <w:rPr>
          <w:sz w:val="20"/>
          <w:szCs w:val="20"/>
          <w:lang w:val="sr-Cyrl-RS"/>
        </w:rPr>
        <w:t xml:space="preserve">у </w:t>
      </w:r>
      <w:r w:rsidR="002B6D65" w:rsidRPr="00D92C81">
        <w:rPr>
          <w:b w:val="0"/>
          <w:i/>
          <w:sz w:val="20"/>
          <w:szCs w:val="20"/>
          <w:lang w:val="ru-RU"/>
        </w:rPr>
        <w:t>Правилник</w:t>
      </w:r>
      <w:r w:rsidR="002B6D65">
        <w:rPr>
          <w:b w:val="0"/>
          <w:i/>
          <w:sz w:val="20"/>
          <w:szCs w:val="20"/>
          <w:lang w:val="sr-Cyrl-RS"/>
        </w:rPr>
        <w:t>у</w:t>
      </w:r>
      <w:r w:rsidR="002B6D65" w:rsidRPr="00D92C81">
        <w:rPr>
          <w:b w:val="0"/>
          <w:i/>
          <w:sz w:val="20"/>
          <w:szCs w:val="20"/>
          <w:lang w:val="ru-RU"/>
        </w:rPr>
        <w:t xml:space="preserve">  о наставном плану и програму за први и други разред основног образовања и васпитања (,,Сл. Гласник РС – Просветни гласник“, бр.10/2004, 20/2004, 1/2005, 3/2006, 15/2006, 2/2008, 2/2010, 7/2010, 3/2011- др. правилник, 7/2011- др.правилници,1/2013, 4/2013, 14/2013, 5/2014, 11/2014, 11/2016,  6/2017 </w:t>
      </w:r>
      <w:r w:rsidR="002B6D65" w:rsidRPr="009D508E">
        <w:rPr>
          <w:b w:val="0"/>
          <w:i/>
          <w:sz w:val="20"/>
          <w:szCs w:val="20"/>
          <w:lang w:val="sr-Cyrl-RS"/>
        </w:rPr>
        <w:t>и 12/2018</w:t>
      </w:r>
      <w:r w:rsidR="002B6D65" w:rsidRPr="00D92C81">
        <w:rPr>
          <w:b w:val="0"/>
          <w:i/>
          <w:sz w:val="20"/>
          <w:szCs w:val="20"/>
          <w:lang w:val="ru-RU"/>
        </w:rPr>
        <w:t>).</w:t>
      </w:r>
    </w:p>
    <w:p w14:paraId="641C4102" w14:textId="77777777" w:rsidR="004F3282" w:rsidRPr="00D92C81" w:rsidRDefault="00322C5A" w:rsidP="004F3282">
      <w:pPr>
        <w:pStyle w:val="Style2"/>
        <w:spacing w:line="240" w:lineRule="auto"/>
        <w:jc w:val="left"/>
        <w:rPr>
          <w:sz w:val="20"/>
          <w:szCs w:val="20"/>
          <w:lang w:val="ru-RU"/>
        </w:rPr>
      </w:pPr>
      <w:r w:rsidRPr="00D92C81">
        <w:rPr>
          <w:sz w:val="20"/>
          <w:szCs w:val="20"/>
          <w:lang w:val="ru-RU"/>
        </w:rPr>
        <w:t>ГРАЂАНСКО ВАСПИТАЊЕ:</w:t>
      </w:r>
    </w:p>
    <w:p w14:paraId="2AF6DB18" w14:textId="7D5F91D4" w:rsidR="004F3282" w:rsidRPr="004F3282" w:rsidRDefault="00322C5A" w:rsidP="004F3282">
      <w:pPr>
        <w:pStyle w:val="Style2"/>
        <w:spacing w:line="240" w:lineRule="auto"/>
        <w:jc w:val="left"/>
        <w:rPr>
          <w:b w:val="0"/>
          <w:sz w:val="20"/>
          <w:szCs w:val="20"/>
          <w:lang w:val="sr-Cyrl-RS"/>
        </w:rPr>
      </w:pPr>
      <w:r w:rsidRPr="00D92C81">
        <w:rPr>
          <w:b w:val="0"/>
          <w:sz w:val="20"/>
          <w:szCs w:val="20"/>
          <w:lang w:val="ru-RU"/>
        </w:rPr>
        <w:t xml:space="preserve">Програм </w:t>
      </w:r>
      <w:r w:rsidR="001F4402">
        <w:rPr>
          <w:b w:val="0"/>
          <w:sz w:val="20"/>
          <w:szCs w:val="20"/>
          <w:lang w:val="ru-RU"/>
        </w:rPr>
        <w:t xml:space="preserve"> </w:t>
      </w:r>
      <w:r w:rsidR="00D1230D">
        <w:rPr>
          <w:b w:val="0"/>
          <w:sz w:val="20"/>
          <w:szCs w:val="20"/>
          <w:lang w:val="ru-RU"/>
        </w:rPr>
        <w:t xml:space="preserve">обавезног </w:t>
      </w:r>
      <w:r w:rsidR="001F4402">
        <w:rPr>
          <w:b w:val="0"/>
          <w:sz w:val="20"/>
          <w:szCs w:val="20"/>
          <w:lang w:val="ru-RU"/>
        </w:rPr>
        <w:t>изборног предмета</w:t>
      </w:r>
      <w:r w:rsidR="00676EA2" w:rsidRPr="00D92C81">
        <w:rPr>
          <w:b w:val="0"/>
          <w:sz w:val="20"/>
          <w:szCs w:val="20"/>
          <w:lang w:val="ru-RU"/>
        </w:rPr>
        <w:t xml:space="preserve"> грађанско васпитање са: циљевима наставе и учења</w:t>
      </w:r>
      <w:r w:rsidR="00F23A24" w:rsidRPr="00D92C81">
        <w:rPr>
          <w:b w:val="0"/>
          <w:sz w:val="20"/>
          <w:szCs w:val="20"/>
          <w:lang w:val="ru-RU"/>
        </w:rPr>
        <w:t>;</w:t>
      </w:r>
      <w:r w:rsidR="00676EA2" w:rsidRPr="00D92C81">
        <w:rPr>
          <w:b w:val="0"/>
          <w:sz w:val="20"/>
          <w:szCs w:val="20"/>
          <w:lang w:val="ru-RU"/>
        </w:rPr>
        <w:t xml:space="preserve">садржајима рада; начинима и поступцима за остваривање програма садржан је у </w:t>
      </w:r>
      <w:bookmarkStart w:id="58" w:name="_Hlk108719503"/>
      <w:r w:rsidR="004F3282" w:rsidRPr="00D92C81">
        <w:rPr>
          <w:b w:val="0"/>
          <w:i/>
          <w:sz w:val="20"/>
          <w:szCs w:val="20"/>
          <w:lang w:val="ru-RU"/>
        </w:rPr>
        <w:t>Правилник</w:t>
      </w:r>
      <w:r w:rsidR="004F3282">
        <w:rPr>
          <w:b w:val="0"/>
          <w:i/>
          <w:sz w:val="20"/>
          <w:szCs w:val="20"/>
          <w:lang w:val="sr-Cyrl-RS"/>
        </w:rPr>
        <w:t>у</w:t>
      </w:r>
      <w:r w:rsidR="004F3282" w:rsidRPr="00D92C81">
        <w:rPr>
          <w:b w:val="0"/>
          <w:i/>
          <w:sz w:val="20"/>
          <w:szCs w:val="20"/>
          <w:lang w:val="ru-RU"/>
        </w:rPr>
        <w:t xml:space="preserve"> о програму наставе и учења за </w:t>
      </w:r>
      <w:r w:rsidR="004F3282" w:rsidRPr="004F3282">
        <w:rPr>
          <w:b w:val="0"/>
          <w:i/>
          <w:sz w:val="20"/>
          <w:szCs w:val="20"/>
          <w:lang w:val="sr-Cyrl-RS"/>
        </w:rPr>
        <w:t>други</w:t>
      </w:r>
      <w:r w:rsidR="004F3282" w:rsidRPr="00D92C81">
        <w:rPr>
          <w:b w:val="0"/>
          <w:i/>
          <w:sz w:val="20"/>
          <w:szCs w:val="20"/>
          <w:lang w:val="ru-RU"/>
        </w:rPr>
        <w:t xml:space="preserve"> разред основног образовања и васпитања (,,Сл. Гласник РС – Просветни гласник“, бр.</w:t>
      </w:r>
      <w:r w:rsidR="004F3282" w:rsidRPr="004F3282">
        <w:rPr>
          <w:b w:val="0"/>
          <w:i/>
          <w:sz w:val="20"/>
          <w:szCs w:val="20"/>
          <w:lang w:val="sr-Cyrl-RS"/>
        </w:rPr>
        <w:t xml:space="preserve"> 16/2018</w:t>
      </w:r>
      <w:r w:rsidR="004F3282" w:rsidRPr="00D92C81">
        <w:rPr>
          <w:b w:val="0"/>
          <w:i/>
          <w:sz w:val="20"/>
          <w:szCs w:val="20"/>
          <w:lang w:val="ru-RU"/>
        </w:rPr>
        <w:t xml:space="preserve">, </w:t>
      </w:r>
      <w:r w:rsidR="004F3282" w:rsidRPr="004F3282">
        <w:rPr>
          <w:b w:val="0"/>
          <w:i/>
          <w:sz w:val="20"/>
          <w:szCs w:val="20"/>
          <w:lang w:val="sr-Cyrl-RS"/>
        </w:rPr>
        <w:t>3/2019 и 5/2021</w:t>
      </w:r>
      <w:r w:rsidR="004F3282" w:rsidRPr="00D92C81">
        <w:rPr>
          <w:b w:val="0"/>
          <w:i/>
          <w:sz w:val="20"/>
          <w:szCs w:val="20"/>
          <w:lang w:val="ru-RU"/>
        </w:rPr>
        <w:t>).</w:t>
      </w:r>
    </w:p>
    <w:bookmarkEnd w:id="58"/>
    <w:p w14:paraId="5B3FFABD" w14:textId="77777777" w:rsidR="00676EA2" w:rsidRPr="00D92C81" w:rsidRDefault="00676EA2" w:rsidP="00676EA2">
      <w:pPr>
        <w:jc w:val="both"/>
        <w:rPr>
          <w:i/>
          <w:sz w:val="20"/>
          <w:szCs w:val="20"/>
          <w:highlight w:val="magenta"/>
          <w:lang w:val="ru-RU"/>
        </w:rPr>
      </w:pPr>
    </w:p>
    <w:p w14:paraId="40830864" w14:textId="77777777" w:rsidR="00676EA2" w:rsidRPr="00E81436" w:rsidRDefault="00676EA2" w:rsidP="00676EA2">
      <w:pPr>
        <w:pStyle w:val="Style2"/>
        <w:spacing w:line="240" w:lineRule="auto"/>
        <w:jc w:val="left"/>
        <w:rPr>
          <w:color w:val="FF0000"/>
          <w:sz w:val="20"/>
          <w:szCs w:val="20"/>
          <w:lang w:val="sr-Cyrl-RS"/>
        </w:rPr>
      </w:pPr>
      <w:r w:rsidRPr="00D92C81">
        <w:rPr>
          <w:sz w:val="20"/>
          <w:szCs w:val="20"/>
          <w:lang w:val="ru-RU"/>
        </w:rPr>
        <w:t>МАТЕРЊИ ЈЕЗИК/ГОВОР СА ЕЛЕМЕНТИМА НАЦИОНАЛНЕ КУЛТУРЕ:</w:t>
      </w:r>
      <w:r w:rsidR="00E81436">
        <w:rPr>
          <w:sz w:val="20"/>
          <w:szCs w:val="20"/>
          <w:lang w:val="sr-Cyrl-RS"/>
        </w:rPr>
        <w:t xml:space="preserve"> </w:t>
      </w:r>
    </w:p>
    <w:p w14:paraId="7DE5B519" w14:textId="421F8132" w:rsidR="00676EA2" w:rsidRDefault="00676EA2" w:rsidP="0090101A">
      <w:pPr>
        <w:pStyle w:val="Style2"/>
        <w:spacing w:line="240" w:lineRule="auto"/>
        <w:jc w:val="both"/>
        <w:rPr>
          <w:b w:val="0"/>
          <w:i/>
          <w:sz w:val="20"/>
          <w:szCs w:val="20"/>
          <w:lang w:val="ru-RU"/>
        </w:rPr>
      </w:pPr>
      <w:r w:rsidRPr="00D92C81">
        <w:rPr>
          <w:b w:val="0"/>
          <w:sz w:val="20"/>
          <w:szCs w:val="20"/>
          <w:lang w:val="ru-RU"/>
        </w:rPr>
        <w:t xml:space="preserve">Програм  </w:t>
      </w:r>
      <w:r w:rsidR="001F4402">
        <w:rPr>
          <w:b w:val="0"/>
          <w:sz w:val="20"/>
          <w:szCs w:val="20"/>
          <w:lang w:val="ru-RU"/>
        </w:rPr>
        <w:t>изборног предмета</w:t>
      </w:r>
      <w:r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w:t>
      </w:r>
      <w:r w:rsidRPr="00D92C81">
        <w:rPr>
          <w:sz w:val="20"/>
          <w:szCs w:val="20"/>
          <w:lang w:val="ru-RU"/>
        </w:rPr>
        <w:t>у</w:t>
      </w:r>
      <w:r w:rsidRPr="00D92C81">
        <w:rPr>
          <w:b w:val="0"/>
          <w:sz w:val="20"/>
          <w:szCs w:val="20"/>
          <w:lang w:val="ru-RU"/>
        </w:rPr>
        <w:t xml:space="preserve"> </w:t>
      </w:r>
      <w:r w:rsidR="004F3282" w:rsidRPr="00D92C81">
        <w:rPr>
          <w:b w:val="0"/>
          <w:i/>
          <w:sz w:val="20"/>
          <w:szCs w:val="20"/>
          <w:lang w:val="ru-RU"/>
        </w:rPr>
        <w:t>Правилник</w:t>
      </w:r>
      <w:r w:rsidR="004F3282">
        <w:rPr>
          <w:b w:val="0"/>
          <w:i/>
          <w:sz w:val="20"/>
          <w:szCs w:val="20"/>
          <w:lang w:val="sr-Cyrl-RS"/>
        </w:rPr>
        <w:t>у</w:t>
      </w:r>
      <w:r w:rsidR="004F3282" w:rsidRPr="00D92C81">
        <w:rPr>
          <w:b w:val="0"/>
          <w:i/>
          <w:sz w:val="20"/>
          <w:szCs w:val="20"/>
          <w:lang w:val="ru-RU"/>
        </w:rPr>
        <w:t xml:space="preserve"> о програму наставе и учења за </w:t>
      </w:r>
      <w:r w:rsidR="004F3282" w:rsidRPr="004F3282">
        <w:rPr>
          <w:b w:val="0"/>
          <w:i/>
          <w:sz w:val="20"/>
          <w:szCs w:val="20"/>
          <w:lang w:val="sr-Cyrl-RS"/>
        </w:rPr>
        <w:t>други</w:t>
      </w:r>
      <w:r w:rsidR="004F3282" w:rsidRPr="00D92C81">
        <w:rPr>
          <w:b w:val="0"/>
          <w:i/>
          <w:sz w:val="20"/>
          <w:szCs w:val="20"/>
          <w:lang w:val="ru-RU"/>
        </w:rPr>
        <w:t xml:space="preserve"> разред основног образовања и васпитања (,,Сл. Гласник РС – Просветни гласник“, бр.</w:t>
      </w:r>
      <w:r w:rsidR="004F3282" w:rsidRPr="004F3282">
        <w:rPr>
          <w:b w:val="0"/>
          <w:i/>
          <w:sz w:val="20"/>
          <w:szCs w:val="20"/>
          <w:lang w:val="sr-Cyrl-RS"/>
        </w:rPr>
        <w:t xml:space="preserve"> 16/2018</w:t>
      </w:r>
      <w:r w:rsidR="004F3282" w:rsidRPr="00D92C81">
        <w:rPr>
          <w:b w:val="0"/>
          <w:i/>
          <w:sz w:val="20"/>
          <w:szCs w:val="20"/>
          <w:lang w:val="ru-RU"/>
        </w:rPr>
        <w:t xml:space="preserve">, </w:t>
      </w:r>
      <w:r w:rsidR="004F3282" w:rsidRPr="004F3282">
        <w:rPr>
          <w:b w:val="0"/>
          <w:i/>
          <w:sz w:val="20"/>
          <w:szCs w:val="20"/>
          <w:lang w:val="sr-Cyrl-RS"/>
        </w:rPr>
        <w:t>3/2019 и 5/2021</w:t>
      </w:r>
      <w:r w:rsidR="004F3282" w:rsidRPr="00D92C81">
        <w:rPr>
          <w:b w:val="0"/>
          <w:i/>
          <w:sz w:val="20"/>
          <w:szCs w:val="20"/>
          <w:lang w:val="ru-RU"/>
        </w:rPr>
        <w:t>).</w:t>
      </w:r>
    </w:p>
    <w:p w14:paraId="1658FC0A" w14:textId="77777777" w:rsidR="001A0786" w:rsidRPr="00846FCC" w:rsidRDefault="001A0786" w:rsidP="001A0786">
      <w:pPr>
        <w:pStyle w:val="Style2"/>
        <w:spacing w:line="240" w:lineRule="auto"/>
        <w:jc w:val="left"/>
        <w:rPr>
          <w:sz w:val="20"/>
          <w:szCs w:val="20"/>
          <w:lang w:val="sr-Cyrl-RS"/>
        </w:rPr>
      </w:pPr>
      <w:r>
        <w:rPr>
          <w:sz w:val="20"/>
          <w:szCs w:val="20"/>
          <w:lang w:val="sr-Cyrl-RS"/>
        </w:rPr>
        <w:t>СРПСКИ КАО СТРАНИ ЈЕЗИК:</w:t>
      </w:r>
    </w:p>
    <w:p w14:paraId="6EC9D5E2" w14:textId="7F45C738" w:rsidR="001A0786" w:rsidRDefault="00FA4520" w:rsidP="001A0786">
      <w:pPr>
        <w:pStyle w:val="Style2"/>
        <w:spacing w:line="240" w:lineRule="auto"/>
        <w:jc w:val="both"/>
        <w:rPr>
          <w:b w:val="0"/>
          <w:i/>
          <w:sz w:val="20"/>
          <w:szCs w:val="20"/>
          <w:lang w:val="ru-RU"/>
        </w:rPr>
      </w:pPr>
      <w:r>
        <w:rPr>
          <w:b w:val="0"/>
          <w:sz w:val="20"/>
          <w:szCs w:val="20"/>
          <w:lang w:val="ru-RU"/>
        </w:rPr>
        <w:t>Програм   изборног предмета</w:t>
      </w:r>
      <w:r w:rsidR="001A0786" w:rsidRPr="00D92C81">
        <w:rPr>
          <w:b w:val="0"/>
          <w:sz w:val="20"/>
          <w:szCs w:val="20"/>
          <w:lang w:val="ru-RU"/>
        </w:rPr>
        <w:t xml:space="preserve"> </w:t>
      </w:r>
      <w:r w:rsidR="001A0786">
        <w:rPr>
          <w:b w:val="0"/>
          <w:sz w:val="20"/>
          <w:szCs w:val="20"/>
          <w:lang w:val="ru-RU"/>
        </w:rPr>
        <w:t>српски као страни језик</w:t>
      </w:r>
      <w:r w:rsidR="001A0786"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1A0786" w:rsidRPr="00D92C81">
        <w:rPr>
          <w:b w:val="0"/>
          <w:i/>
          <w:sz w:val="20"/>
          <w:szCs w:val="20"/>
          <w:lang w:val="ru-RU"/>
        </w:rPr>
        <w:t>Правилник</w:t>
      </w:r>
      <w:r w:rsidR="001A0786">
        <w:rPr>
          <w:b w:val="0"/>
          <w:i/>
          <w:sz w:val="20"/>
          <w:szCs w:val="20"/>
          <w:lang w:val="sr-Cyrl-RS"/>
        </w:rPr>
        <w:t>у</w:t>
      </w:r>
      <w:r w:rsidR="001A0786" w:rsidRPr="00D92C81">
        <w:rPr>
          <w:b w:val="0"/>
          <w:i/>
          <w:sz w:val="20"/>
          <w:szCs w:val="20"/>
          <w:lang w:val="ru-RU"/>
        </w:rPr>
        <w:t xml:space="preserve">  о </w:t>
      </w:r>
      <w:r w:rsidR="001A0786">
        <w:rPr>
          <w:b w:val="0"/>
          <w:i/>
          <w:sz w:val="20"/>
          <w:szCs w:val="20"/>
          <w:lang w:val="ru-RU"/>
        </w:rPr>
        <w:t>програму наставе и учења за предмет српски као страни језик</w:t>
      </w:r>
      <w:r w:rsidR="001A0786" w:rsidRPr="00D92C81">
        <w:rPr>
          <w:b w:val="0"/>
          <w:i/>
          <w:sz w:val="20"/>
          <w:szCs w:val="20"/>
          <w:lang w:val="ru-RU"/>
        </w:rPr>
        <w:t>(,,Сл. Гласник РС – Просветни гласник“, бр.</w:t>
      </w:r>
      <w:r w:rsidR="001A0786" w:rsidRPr="009D508E">
        <w:rPr>
          <w:b w:val="0"/>
          <w:i/>
          <w:sz w:val="20"/>
          <w:szCs w:val="20"/>
          <w:lang w:val="sr-Cyrl-RS"/>
        </w:rPr>
        <w:t xml:space="preserve"> 1</w:t>
      </w:r>
      <w:r w:rsidR="001A0786">
        <w:rPr>
          <w:b w:val="0"/>
          <w:i/>
          <w:sz w:val="20"/>
          <w:szCs w:val="20"/>
          <w:lang w:val="sr-Cyrl-RS"/>
        </w:rPr>
        <w:t>1</w:t>
      </w:r>
      <w:r w:rsidR="001A0786" w:rsidRPr="009D508E">
        <w:rPr>
          <w:b w:val="0"/>
          <w:i/>
          <w:sz w:val="20"/>
          <w:szCs w:val="20"/>
          <w:lang w:val="sr-Cyrl-RS"/>
        </w:rPr>
        <w:t>/201</w:t>
      </w:r>
      <w:r w:rsidR="001A0786">
        <w:rPr>
          <w:b w:val="0"/>
          <w:i/>
          <w:sz w:val="20"/>
          <w:szCs w:val="20"/>
          <w:lang w:val="sr-Cyrl-RS"/>
        </w:rPr>
        <w:t>9</w:t>
      </w:r>
      <w:r w:rsidR="001A0786" w:rsidRPr="00D92C81">
        <w:rPr>
          <w:b w:val="0"/>
          <w:i/>
          <w:sz w:val="20"/>
          <w:szCs w:val="20"/>
          <w:lang w:val="ru-RU"/>
        </w:rPr>
        <w:t>).</w:t>
      </w:r>
    </w:p>
    <w:p w14:paraId="3ED045C9" w14:textId="77777777" w:rsidR="001A0786" w:rsidRPr="002B6D65" w:rsidRDefault="001A0786" w:rsidP="0090101A">
      <w:pPr>
        <w:pStyle w:val="Style2"/>
        <w:spacing w:line="240" w:lineRule="auto"/>
        <w:jc w:val="both"/>
        <w:rPr>
          <w:b w:val="0"/>
          <w:sz w:val="20"/>
          <w:szCs w:val="20"/>
          <w:lang w:val="sr-Cyrl-RS"/>
        </w:rPr>
      </w:pPr>
    </w:p>
    <w:p w14:paraId="706178F0" w14:textId="77777777" w:rsidR="00AF01BE" w:rsidRPr="00D92C81" w:rsidRDefault="00AF01BE" w:rsidP="00AF01BE">
      <w:pPr>
        <w:pStyle w:val="Style2"/>
        <w:spacing w:line="240" w:lineRule="auto"/>
        <w:rPr>
          <w:sz w:val="20"/>
          <w:szCs w:val="20"/>
          <w:lang w:val="ru-RU"/>
        </w:rPr>
      </w:pPr>
      <w:r w:rsidRPr="00D92C81">
        <w:rPr>
          <w:sz w:val="20"/>
          <w:szCs w:val="20"/>
          <w:lang w:val="ru-RU"/>
        </w:rPr>
        <w:t>ТРЕЋИ  РАЗРЕД:</w:t>
      </w:r>
    </w:p>
    <w:p w14:paraId="66698EF0" w14:textId="77777777" w:rsidR="0017506F" w:rsidRPr="00D92C81" w:rsidRDefault="00AF01BE" w:rsidP="0090101A">
      <w:pPr>
        <w:pStyle w:val="Style2"/>
        <w:spacing w:line="240" w:lineRule="auto"/>
        <w:jc w:val="both"/>
        <w:rPr>
          <w:sz w:val="20"/>
          <w:szCs w:val="20"/>
          <w:lang w:val="ru-RU"/>
        </w:rPr>
      </w:pPr>
      <w:r w:rsidRPr="00D92C81">
        <w:rPr>
          <w:sz w:val="20"/>
          <w:szCs w:val="20"/>
          <w:lang w:val="ru-RU"/>
        </w:rPr>
        <w:t xml:space="preserve">ВЕРСКА НАСТАВА: </w:t>
      </w:r>
    </w:p>
    <w:p w14:paraId="7A9D81D9" w14:textId="566A73DE" w:rsidR="00A05907" w:rsidRPr="0090101A" w:rsidRDefault="00AF01BE" w:rsidP="0090101A">
      <w:pPr>
        <w:pStyle w:val="Style2"/>
        <w:spacing w:line="240" w:lineRule="auto"/>
        <w:jc w:val="both"/>
        <w:rPr>
          <w:b w:val="0"/>
          <w:color w:val="FF0000"/>
          <w:sz w:val="20"/>
          <w:szCs w:val="20"/>
          <w:lang w:val="sr-Cyrl-RS"/>
        </w:rPr>
      </w:pPr>
      <w:r w:rsidRPr="00D92C81">
        <w:rPr>
          <w:b w:val="0"/>
          <w:sz w:val="20"/>
          <w:szCs w:val="20"/>
          <w:lang w:val="ru-RU"/>
        </w:rPr>
        <w:t xml:space="preserve">Програм  </w:t>
      </w:r>
      <w:r w:rsidR="00D1230D">
        <w:rPr>
          <w:b w:val="0"/>
          <w:sz w:val="20"/>
          <w:szCs w:val="20"/>
          <w:lang w:val="ru-RU"/>
        </w:rPr>
        <w:t xml:space="preserve">обавезног </w:t>
      </w:r>
      <w:r w:rsidR="00FA4520">
        <w:rPr>
          <w:b w:val="0"/>
          <w:sz w:val="20"/>
          <w:szCs w:val="20"/>
          <w:lang w:val="ru-RU"/>
        </w:rPr>
        <w:t>изборног предмета</w:t>
      </w:r>
      <w:r w:rsidRPr="00D92C81">
        <w:rPr>
          <w:b w:val="0"/>
          <w:sz w:val="20"/>
          <w:szCs w:val="20"/>
          <w:lang w:val="ru-RU"/>
        </w:rPr>
        <w:t xml:space="preserve"> верска настава са: циљевима и задацима наставе и учењ</w:t>
      </w:r>
      <w:r w:rsidR="00B104F7" w:rsidRPr="00D92C81">
        <w:rPr>
          <w:b w:val="0"/>
          <w:sz w:val="20"/>
          <w:szCs w:val="20"/>
          <w:lang w:val="ru-RU"/>
        </w:rPr>
        <w:t xml:space="preserve">а; </w:t>
      </w:r>
      <w:r w:rsidRPr="00D92C81">
        <w:rPr>
          <w:b w:val="0"/>
          <w:sz w:val="20"/>
          <w:szCs w:val="20"/>
          <w:lang w:val="ru-RU"/>
        </w:rPr>
        <w:t xml:space="preserve">садржајима рада; начинима и поступцима за остваривање програма садржан је </w:t>
      </w:r>
      <w:r w:rsidR="0017506F" w:rsidRPr="0017506F">
        <w:rPr>
          <w:b w:val="0"/>
          <w:sz w:val="20"/>
          <w:szCs w:val="20"/>
          <w:lang w:val="sr-Cyrl-RS"/>
        </w:rPr>
        <w:t xml:space="preserve">у </w:t>
      </w:r>
      <w:r w:rsidR="002B6D65" w:rsidRPr="00D92C81">
        <w:rPr>
          <w:b w:val="0"/>
          <w:i/>
          <w:sz w:val="20"/>
          <w:szCs w:val="20"/>
          <w:lang w:val="ru-RU"/>
        </w:rPr>
        <w:t>Правилник</w:t>
      </w:r>
      <w:r w:rsidR="0017506F" w:rsidRPr="0017506F">
        <w:rPr>
          <w:b w:val="0"/>
          <w:i/>
          <w:sz w:val="20"/>
          <w:szCs w:val="20"/>
          <w:lang w:val="sr-Cyrl-RS"/>
        </w:rPr>
        <w:t>у</w:t>
      </w:r>
      <w:r w:rsidR="002B6D65" w:rsidRPr="00D92C81">
        <w:rPr>
          <w:b w:val="0"/>
          <w:i/>
          <w:sz w:val="20"/>
          <w:szCs w:val="20"/>
          <w:lang w:val="ru-RU"/>
        </w:rPr>
        <w:t xml:space="preserve"> о наставном плану за први, други, трећи и четврти разред основног образовања и васпитања и наставном програму за трећи разред основног образовања и васпитања (,,Сл. Гласник РС – Просветни гласник“, бр.1/2005,  15/2006, 2/2008, 2/2010 и 7/2010, 3/2011- др. правилник, 7/2011-др. правилник, 1/2013,11/2014 и 11/2016</w:t>
      </w:r>
      <w:r w:rsidR="002B6D65" w:rsidRPr="0017506F">
        <w:rPr>
          <w:b w:val="0"/>
          <w:i/>
          <w:sz w:val="20"/>
          <w:szCs w:val="20"/>
          <w:lang w:val="sr-Cyrl-RS"/>
        </w:rPr>
        <w:t>)</w:t>
      </w:r>
      <w:r w:rsidR="0017506F" w:rsidRPr="0017506F">
        <w:rPr>
          <w:b w:val="0"/>
          <w:i/>
          <w:sz w:val="20"/>
          <w:szCs w:val="20"/>
          <w:lang w:val="sr-Cyrl-RS"/>
        </w:rPr>
        <w:t>.</w:t>
      </w:r>
    </w:p>
    <w:p w14:paraId="078B5AEB" w14:textId="77777777" w:rsidR="00AF01BE" w:rsidRPr="00D92C81" w:rsidRDefault="00AF01BE" w:rsidP="00AF01BE">
      <w:pPr>
        <w:pStyle w:val="Style2"/>
        <w:spacing w:line="240" w:lineRule="auto"/>
        <w:jc w:val="left"/>
        <w:rPr>
          <w:sz w:val="20"/>
          <w:szCs w:val="20"/>
          <w:lang w:val="ru-RU"/>
        </w:rPr>
      </w:pPr>
      <w:r w:rsidRPr="00D92C81">
        <w:rPr>
          <w:sz w:val="20"/>
          <w:szCs w:val="20"/>
          <w:lang w:val="ru-RU"/>
        </w:rPr>
        <w:t>ГРАЂАНСКО ВАСПИТАЊЕ</w:t>
      </w:r>
      <w:r w:rsidR="00E35035" w:rsidRPr="00D92C81">
        <w:rPr>
          <w:sz w:val="20"/>
          <w:szCs w:val="20"/>
          <w:lang w:val="ru-RU"/>
        </w:rPr>
        <w:t xml:space="preserve"> </w:t>
      </w:r>
    </w:p>
    <w:p w14:paraId="082BB13B" w14:textId="4CEBDD3F" w:rsidR="00A05907" w:rsidRPr="00D92C81" w:rsidRDefault="00233BF8" w:rsidP="00136D81">
      <w:pPr>
        <w:jc w:val="both"/>
        <w:rPr>
          <w:sz w:val="20"/>
          <w:szCs w:val="20"/>
          <w:lang w:val="ru-RU"/>
        </w:rPr>
      </w:pPr>
      <w:r w:rsidRPr="00D92C81">
        <w:rPr>
          <w:sz w:val="20"/>
          <w:szCs w:val="20"/>
          <w:lang w:val="ru-RU"/>
        </w:rPr>
        <w:t xml:space="preserve">Програм </w:t>
      </w:r>
      <w:r w:rsidR="00D1230D">
        <w:rPr>
          <w:sz w:val="20"/>
          <w:szCs w:val="20"/>
          <w:lang w:val="ru-RU"/>
        </w:rPr>
        <w:t xml:space="preserve">обавезног </w:t>
      </w:r>
      <w:r w:rsidR="001F4402">
        <w:rPr>
          <w:sz w:val="20"/>
          <w:szCs w:val="20"/>
          <w:lang w:val="ru-RU"/>
        </w:rPr>
        <w:t>изборног предмета</w:t>
      </w:r>
      <w:r w:rsidR="00AF01BE" w:rsidRPr="00D92C81">
        <w:rPr>
          <w:sz w:val="20"/>
          <w:szCs w:val="20"/>
          <w:lang w:val="ru-RU"/>
        </w:rPr>
        <w:t xml:space="preserve"> грађанско васпитање са: циљевима наставе и учења</w:t>
      </w:r>
      <w:r w:rsidRPr="00D92C81">
        <w:rPr>
          <w:sz w:val="20"/>
          <w:szCs w:val="20"/>
          <w:lang w:val="ru-RU"/>
        </w:rPr>
        <w:t xml:space="preserve">; </w:t>
      </w:r>
      <w:r w:rsidR="00AF01BE" w:rsidRPr="00D92C81">
        <w:rPr>
          <w:sz w:val="20"/>
          <w:szCs w:val="20"/>
          <w:lang w:val="ru-RU"/>
        </w:rPr>
        <w:t>садржајима рада; начинима и поступцима за остваривање програма садржан је у</w:t>
      </w:r>
      <w:r w:rsidR="00AF01BE" w:rsidRPr="00D92C81">
        <w:rPr>
          <w:b/>
          <w:sz w:val="20"/>
          <w:szCs w:val="20"/>
          <w:lang w:val="ru-RU"/>
        </w:rPr>
        <w:t xml:space="preserve"> </w:t>
      </w:r>
      <w:r w:rsidR="004F3282" w:rsidRPr="00D92C81">
        <w:rPr>
          <w:i/>
          <w:sz w:val="20"/>
          <w:szCs w:val="20"/>
          <w:lang w:val="ru-RU"/>
        </w:rPr>
        <w:t xml:space="preserve">Правилник о програму наставе и учења за </w:t>
      </w:r>
      <w:r w:rsidR="004F3282" w:rsidRPr="00A866AB">
        <w:rPr>
          <w:i/>
          <w:sz w:val="20"/>
          <w:szCs w:val="20"/>
          <w:lang w:val="sr-Cyrl-RS"/>
        </w:rPr>
        <w:t>трећи</w:t>
      </w:r>
      <w:r w:rsidR="004F3282" w:rsidRPr="00D92C81">
        <w:rPr>
          <w:i/>
          <w:sz w:val="20"/>
          <w:szCs w:val="20"/>
          <w:lang w:val="ru-RU"/>
        </w:rPr>
        <w:t xml:space="preserve"> разред основног образовања и васпитања (,,Сл. Гласник РС – Просветни гласник“, бр</w:t>
      </w:r>
      <w:r w:rsidR="004F3282" w:rsidRPr="00A866AB">
        <w:rPr>
          <w:i/>
          <w:sz w:val="20"/>
          <w:szCs w:val="20"/>
          <w:lang w:val="sr-Cyrl-RS"/>
        </w:rPr>
        <w:t>. 5/2019</w:t>
      </w:r>
      <w:r w:rsidR="004F3282" w:rsidRPr="00D92C81">
        <w:rPr>
          <w:i/>
          <w:sz w:val="20"/>
          <w:szCs w:val="20"/>
          <w:lang w:val="ru-RU"/>
        </w:rPr>
        <w:t>,</w:t>
      </w:r>
      <w:r w:rsidR="004F3282" w:rsidRPr="00A866AB">
        <w:rPr>
          <w:i/>
          <w:sz w:val="20"/>
          <w:szCs w:val="20"/>
          <w:lang w:val="sr-Cyrl-RS"/>
        </w:rPr>
        <w:t xml:space="preserve"> 1/2020</w:t>
      </w:r>
      <w:r w:rsidR="003529AB">
        <w:rPr>
          <w:i/>
          <w:sz w:val="20"/>
          <w:szCs w:val="20"/>
        </w:rPr>
        <w:t xml:space="preserve">, </w:t>
      </w:r>
      <w:r w:rsidR="004F3282" w:rsidRPr="00A866AB">
        <w:rPr>
          <w:i/>
          <w:sz w:val="20"/>
          <w:szCs w:val="20"/>
          <w:lang w:val="sr-Cyrl-RS"/>
        </w:rPr>
        <w:t>6/</w:t>
      </w:r>
      <w:r w:rsidR="003529AB">
        <w:rPr>
          <w:i/>
          <w:sz w:val="20"/>
          <w:szCs w:val="20"/>
        </w:rPr>
        <w:t xml:space="preserve"> </w:t>
      </w:r>
      <w:r w:rsidR="004F3282" w:rsidRPr="00A866AB">
        <w:rPr>
          <w:i/>
          <w:sz w:val="20"/>
          <w:szCs w:val="20"/>
          <w:lang w:val="sr-Cyrl-RS"/>
        </w:rPr>
        <w:t>2020</w:t>
      </w:r>
      <w:r w:rsidR="003529AB">
        <w:rPr>
          <w:i/>
          <w:sz w:val="20"/>
          <w:szCs w:val="20"/>
        </w:rPr>
        <w:t xml:space="preserve"> </w:t>
      </w:r>
      <w:r w:rsidR="003529AB">
        <w:rPr>
          <w:i/>
          <w:sz w:val="20"/>
          <w:szCs w:val="20"/>
          <w:lang w:val="sr-Cyrl-RS"/>
        </w:rPr>
        <w:t>и 7/2022</w:t>
      </w:r>
      <w:r w:rsidR="004F3282" w:rsidRPr="00D92C81">
        <w:rPr>
          <w:i/>
          <w:sz w:val="20"/>
          <w:szCs w:val="20"/>
          <w:lang w:val="ru-RU"/>
        </w:rPr>
        <w:t>).</w:t>
      </w:r>
    </w:p>
    <w:p w14:paraId="0F3ADF55" w14:textId="77777777" w:rsidR="004F3282" w:rsidRPr="00D92C81" w:rsidRDefault="004F3282" w:rsidP="00AF01BE">
      <w:pPr>
        <w:pStyle w:val="Style2"/>
        <w:spacing w:line="240" w:lineRule="auto"/>
        <w:jc w:val="left"/>
        <w:rPr>
          <w:sz w:val="20"/>
          <w:szCs w:val="20"/>
          <w:lang w:val="ru-RU"/>
        </w:rPr>
      </w:pPr>
    </w:p>
    <w:p w14:paraId="60966A83" w14:textId="77777777" w:rsidR="00D73830" w:rsidRPr="00D92C81" w:rsidRDefault="00AF01BE" w:rsidP="00D73830">
      <w:pPr>
        <w:pStyle w:val="Style2"/>
        <w:spacing w:line="240" w:lineRule="auto"/>
        <w:jc w:val="left"/>
        <w:rPr>
          <w:sz w:val="20"/>
          <w:szCs w:val="20"/>
          <w:lang w:val="ru-RU"/>
        </w:rPr>
      </w:pPr>
      <w:r w:rsidRPr="00D92C81">
        <w:rPr>
          <w:sz w:val="20"/>
          <w:szCs w:val="20"/>
          <w:lang w:val="ru-RU"/>
        </w:rPr>
        <w:t xml:space="preserve">МАТЕРЊИ ЈЕЗИК/ГОВОР СА ЕЛЕМЕНТИМА НАЦИОНАЛНЕ КУЛТУРЕ: </w:t>
      </w:r>
    </w:p>
    <w:p w14:paraId="05810AFF" w14:textId="2B16A5B5" w:rsidR="00E35035" w:rsidRDefault="001F4402" w:rsidP="0090101A">
      <w:pPr>
        <w:pStyle w:val="Style2"/>
        <w:spacing w:line="240" w:lineRule="auto"/>
        <w:jc w:val="both"/>
        <w:rPr>
          <w:b w:val="0"/>
          <w:i/>
          <w:sz w:val="20"/>
          <w:szCs w:val="20"/>
          <w:lang w:val="sr-Cyrl-RS"/>
        </w:rPr>
      </w:pPr>
      <w:r>
        <w:rPr>
          <w:b w:val="0"/>
          <w:sz w:val="20"/>
          <w:szCs w:val="20"/>
          <w:lang w:val="ru-RU"/>
        </w:rPr>
        <w:lastRenderedPageBreak/>
        <w:t>Програм  изборног предмета</w:t>
      </w:r>
      <w:r w:rsidR="00AF01BE"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D73830" w:rsidRPr="00D92C81">
        <w:rPr>
          <w:b w:val="0"/>
          <w:i/>
          <w:sz w:val="20"/>
          <w:szCs w:val="20"/>
          <w:lang w:val="ru-RU"/>
        </w:rPr>
        <w:t>Правилник</w:t>
      </w:r>
      <w:r w:rsidR="00D73830" w:rsidRPr="00D73830">
        <w:rPr>
          <w:b w:val="0"/>
          <w:i/>
          <w:sz w:val="20"/>
          <w:szCs w:val="20"/>
          <w:lang w:val="sr-Cyrl-RS"/>
        </w:rPr>
        <w:t>у</w:t>
      </w:r>
      <w:r w:rsidR="00D73830" w:rsidRPr="00D92C81">
        <w:rPr>
          <w:b w:val="0"/>
          <w:i/>
          <w:sz w:val="20"/>
          <w:szCs w:val="20"/>
          <w:lang w:val="ru-RU"/>
        </w:rPr>
        <w:t xml:space="preserve"> о програму наставе и учења за </w:t>
      </w:r>
      <w:r w:rsidR="00D73830" w:rsidRPr="00D73830">
        <w:rPr>
          <w:b w:val="0"/>
          <w:i/>
          <w:sz w:val="20"/>
          <w:szCs w:val="20"/>
          <w:lang w:val="sr-Cyrl-RS"/>
        </w:rPr>
        <w:t>трећи</w:t>
      </w:r>
      <w:r w:rsidR="00D73830" w:rsidRPr="00D92C81">
        <w:rPr>
          <w:b w:val="0"/>
          <w:i/>
          <w:sz w:val="20"/>
          <w:szCs w:val="20"/>
          <w:lang w:val="ru-RU"/>
        </w:rPr>
        <w:t xml:space="preserve"> разред основног образовања и васпитања (,,Сл. Гласник РС – Просветни гласник“, бр</w:t>
      </w:r>
      <w:r w:rsidR="00D73830" w:rsidRPr="00D73830">
        <w:rPr>
          <w:b w:val="0"/>
          <w:i/>
          <w:sz w:val="20"/>
          <w:szCs w:val="20"/>
          <w:lang w:val="sr-Cyrl-RS"/>
        </w:rPr>
        <w:t>. 5/2019</w:t>
      </w:r>
      <w:r w:rsidR="00D73830" w:rsidRPr="00D92C81">
        <w:rPr>
          <w:b w:val="0"/>
          <w:i/>
          <w:sz w:val="20"/>
          <w:szCs w:val="20"/>
          <w:lang w:val="ru-RU"/>
        </w:rPr>
        <w:t>,</w:t>
      </w:r>
      <w:r w:rsidR="00D73830" w:rsidRPr="00D73830">
        <w:rPr>
          <w:b w:val="0"/>
          <w:i/>
          <w:sz w:val="20"/>
          <w:szCs w:val="20"/>
          <w:lang w:val="sr-Cyrl-RS"/>
        </w:rPr>
        <w:t xml:space="preserve"> 1/2020</w:t>
      </w:r>
      <w:r w:rsidR="003529AB">
        <w:rPr>
          <w:b w:val="0"/>
          <w:i/>
          <w:sz w:val="20"/>
          <w:szCs w:val="20"/>
        </w:rPr>
        <w:t xml:space="preserve">, </w:t>
      </w:r>
      <w:r w:rsidR="00D73830" w:rsidRPr="00D73830">
        <w:rPr>
          <w:b w:val="0"/>
          <w:i/>
          <w:sz w:val="20"/>
          <w:szCs w:val="20"/>
          <w:lang w:val="sr-Cyrl-RS"/>
        </w:rPr>
        <w:t>6/2020</w:t>
      </w:r>
      <w:r w:rsidR="003529AB">
        <w:rPr>
          <w:i/>
          <w:sz w:val="20"/>
          <w:szCs w:val="20"/>
        </w:rPr>
        <w:t xml:space="preserve"> </w:t>
      </w:r>
      <w:r w:rsidR="003529AB" w:rsidRPr="003529AB">
        <w:rPr>
          <w:b w:val="0"/>
          <w:i/>
          <w:sz w:val="20"/>
          <w:szCs w:val="20"/>
          <w:lang w:val="sr-Cyrl-RS"/>
        </w:rPr>
        <w:t>и 7/2022</w:t>
      </w:r>
      <w:r w:rsidR="00D73830" w:rsidRPr="00D92C81">
        <w:rPr>
          <w:b w:val="0"/>
          <w:i/>
          <w:sz w:val="20"/>
          <w:szCs w:val="20"/>
          <w:lang w:val="ru-RU"/>
        </w:rPr>
        <w:t>)</w:t>
      </w:r>
      <w:r w:rsidR="00D73830">
        <w:rPr>
          <w:b w:val="0"/>
          <w:i/>
          <w:sz w:val="20"/>
          <w:szCs w:val="20"/>
          <w:lang w:val="sr-Cyrl-RS"/>
        </w:rPr>
        <w:t>.</w:t>
      </w:r>
    </w:p>
    <w:p w14:paraId="0BFA2C84" w14:textId="77777777" w:rsidR="001A0786" w:rsidRPr="00846FCC" w:rsidRDefault="001A0786" w:rsidP="001A0786">
      <w:pPr>
        <w:pStyle w:val="Style2"/>
        <w:spacing w:line="240" w:lineRule="auto"/>
        <w:jc w:val="left"/>
        <w:rPr>
          <w:sz w:val="20"/>
          <w:szCs w:val="20"/>
          <w:lang w:val="sr-Cyrl-RS"/>
        </w:rPr>
      </w:pPr>
      <w:r>
        <w:rPr>
          <w:sz w:val="20"/>
          <w:szCs w:val="20"/>
          <w:lang w:val="sr-Cyrl-RS"/>
        </w:rPr>
        <w:t>СРПСКИ КАО СТРАНИ ЈЕЗИК:</w:t>
      </w:r>
    </w:p>
    <w:p w14:paraId="0F403A82" w14:textId="2E1133E4" w:rsidR="001F4402" w:rsidRPr="001F4402" w:rsidRDefault="00FA4520" w:rsidP="0090101A">
      <w:pPr>
        <w:pStyle w:val="Style2"/>
        <w:spacing w:line="240" w:lineRule="auto"/>
        <w:jc w:val="both"/>
        <w:rPr>
          <w:b w:val="0"/>
          <w:i/>
          <w:sz w:val="20"/>
          <w:szCs w:val="20"/>
          <w:lang w:val="ru-RU"/>
        </w:rPr>
      </w:pPr>
      <w:r>
        <w:rPr>
          <w:b w:val="0"/>
          <w:sz w:val="20"/>
          <w:szCs w:val="20"/>
          <w:lang w:val="ru-RU"/>
        </w:rPr>
        <w:t>Програм   изборног предмета</w:t>
      </w:r>
      <w:r w:rsidR="001A0786" w:rsidRPr="00D92C81">
        <w:rPr>
          <w:b w:val="0"/>
          <w:sz w:val="20"/>
          <w:szCs w:val="20"/>
          <w:lang w:val="ru-RU"/>
        </w:rPr>
        <w:t xml:space="preserve"> </w:t>
      </w:r>
      <w:r w:rsidR="001A0786">
        <w:rPr>
          <w:b w:val="0"/>
          <w:sz w:val="20"/>
          <w:szCs w:val="20"/>
          <w:lang w:val="ru-RU"/>
        </w:rPr>
        <w:t>српски као страни језик</w:t>
      </w:r>
      <w:r w:rsidR="001A0786"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1A0786" w:rsidRPr="00D92C81">
        <w:rPr>
          <w:b w:val="0"/>
          <w:i/>
          <w:sz w:val="20"/>
          <w:szCs w:val="20"/>
          <w:lang w:val="ru-RU"/>
        </w:rPr>
        <w:t>Правилник</w:t>
      </w:r>
      <w:r w:rsidR="001A0786">
        <w:rPr>
          <w:b w:val="0"/>
          <w:i/>
          <w:sz w:val="20"/>
          <w:szCs w:val="20"/>
          <w:lang w:val="sr-Cyrl-RS"/>
        </w:rPr>
        <w:t>у</w:t>
      </w:r>
      <w:r w:rsidR="001A0786" w:rsidRPr="00D92C81">
        <w:rPr>
          <w:b w:val="0"/>
          <w:i/>
          <w:sz w:val="20"/>
          <w:szCs w:val="20"/>
          <w:lang w:val="ru-RU"/>
        </w:rPr>
        <w:t xml:space="preserve">  о </w:t>
      </w:r>
      <w:r w:rsidR="001A0786">
        <w:rPr>
          <w:b w:val="0"/>
          <w:i/>
          <w:sz w:val="20"/>
          <w:szCs w:val="20"/>
          <w:lang w:val="ru-RU"/>
        </w:rPr>
        <w:t>програму наставе и учења за предмет српски као страни језик</w:t>
      </w:r>
      <w:r w:rsidR="001A0786" w:rsidRPr="00D92C81">
        <w:rPr>
          <w:b w:val="0"/>
          <w:i/>
          <w:sz w:val="20"/>
          <w:szCs w:val="20"/>
          <w:lang w:val="ru-RU"/>
        </w:rPr>
        <w:t>(,,Сл. Гласник РС – Просветни гласник“, бр.</w:t>
      </w:r>
      <w:r w:rsidR="001A0786" w:rsidRPr="009D508E">
        <w:rPr>
          <w:b w:val="0"/>
          <w:i/>
          <w:sz w:val="20"/>
          <w:szCs w:val="20"/>
          <w:lang w:val="sr-Cyrl-RS"/>
        </w:rPr>
        <w:t xml:space="preserve"> 1</w:t>
      </w:r>
      <w:r w:rsidR="001A0786">
        <w:rPr>
          <w:b w:val="0"/>
          <w:i/>
          <w:sz w:val="20"/>
          <w:szCs w:val="20"/>
          <w:lang w:val="sr-Cyrl-RS"/>
        </w:rPr>
        <w:t>1</w:t>
      </w:r>
      <w:r w:rsidR="001A0786" w:rsidRPr="009D508E">
        <w:rPr>
          <w:b w:val="0"/>
          <w:i/>
          <w:sz w:val="20"/>
          <w:szCs w:val="20"/>
          <w:lang w:val="sr-Cyrl-RS"/>
        </w:rPr>
        <w:t>/201</w:t>
      </w:r>
      <w:r w:rsidR="001A0786">
        <w:rPr>
          <w:b w:val="0"/>
          <w:i/>
          <w:sz w:val="20"/>
          <w:szCs w:val="20"/>
          <w:lang w:val="sr-Cyrl-RS"/>
        </w:rPr>
        <w:t>9</w:t>
      </w:r>
      <w:r w:rsidR="001A0786" w:rsidRPr="00D92C81">
        <w:rPr>
          <w:b w:val="0"/>
          <w:i/>
          <w:sz w:val="20"/>
          <w:szCs w:val="20"/>
          <w:lang w:val="ru-RU"/>
        </w:rPr>
        <w:t>).</w:t>
      </w:r>
    </w:p>
    <w:p w14:paraId="428F7F3A" w14:textId="77777777" w:rsidR="00E35035" w:rsidRPr="00D92C81" w:rsidRDefault="00E35035" w:rsidP="00E35035">
      <w:pPr>
        <w:pStyle w:val="Style2"/>
        <w:spacing w:line="240" w:lineRule="auto"/>
        <w:rPr>
          <w:sz w:val="20"/>
          <w:szCs w:val="20"/>
          <w:lang w:val="ru-RU"/>
        </w:rPr>
      </w:pPr>
      <w:r w:rsidRPr="00D92C81">
        <w:rPr>
          <w:sz w:val="20"/>
          <w:szCs w:val="20"/>
          <w:lang w:val="ru-RU"/>
        </w:rPr>
        <w:t>ЧЕТВРТИ  РАЗРЕД:</w:t>
      </w:r>
    </w:p>
    <w:p w14:paraId="16109C74" w14:textId="77777777" w:rsidR="00E35035" w:rsidRPr="00E81436" w:rsidRDefault="00E35035" w:rsidP="00E35035">
      <w:pPr>
        <w:pStyle w:val="Style2"/>
        <w:spacing w:line="240" w:lineRule="auto"/>
        <w:jc w:val="left"/>
        <w:rPr>
          <w:color w:val="FF0000"/>
          <w:sz w:val="20"/>
          <w:szCs w:val="20"/>
          <w:lang w:val="sr-Cyrl-RS"/>
        </w:rPr>
      </w:pPr>
      <w:r w:rsidRPr="00D92C81">
        <w:rPr>
          <w:sz w:val="20"/>
          <w:szCs w:val="20"/>
          <w:lang w:val="ru-RU"/>
        </w:rPr>
        <w:t xml:space="preserve">ВЕРСКА НАСТАВА: </w:t>
      </w:r>
    </w:p>
    <w:p w14:paraId="164ED374" w14:textId="0F938C50" w:rsidR="00B923D4" w:rsidRPr="00D92C81" w:rsidRDefault="001F4402" w:rsidP="00B923D4">
      <w:pPr>
        <w:jc w:val="both"/>
        <w:rPr>
          <w:i/>
          <w:sz w:val="20"/>
          <w:szCs w:val="20"/>
          <w:lang w:val="ru-RU"/>
        </w:rPr>
      </w:pPr>
      <w:r>
        <w:rPr>
          <w:sz w:val="20"/>
          <w:szCs w:val="20"/>
          <w:lang w:val="ru-RU"/>
        </w:rPr>
        <w:t xml:space="preserve">Програм  </w:t>
      </w:r>
      <w:r w:rsidR="00D1230D">
        <w:rPr>
          <w:sz w:val="20"/>
          <w:szCs w:val="20"/>
          <w:lang w:val="ru-RU"/>
        </w:rPr>
        <w:t xml:space="preserve">обавезног </w:t>
      </w:r>
      <w:r>
        <w:rPr>
          <w:sz w:val="20"/>
          <w:szCs w:val="20"/>
          <w:lang w:val="ru-RU"/>
        </w:rPr>
        <w:t>изборног предмета</w:t>
      </w:r>
      <w:r w:rsidR="00E35035" w:rsidRPr="00D92C81">
        <w:rPr>
          <w:sz w:val="20"/>
          <w:szCs w:val="20"/>
          <w:lang w:val="ru-RU"/>
        </w:rPr>
        <w:t xml:space="preserve"> верска настава са: циљевима и задацима наставе и учења; исходима по областима/темама;садржајима рада; начинима и поступцима за остваривање програма садржан је</w:t>
      </w:r>
      <w:r w:rsidR="00B923D4" w:rsidRPr="00D92C81">
        <w:rPr>
          <w:sz w:val="20"/>
          <w:szCs w:val="20"/>
          <w:lang w:val="ru-RU"/>
        </w:rPr>
        <w:t xml:space="preserve"> у</w:t>
      </w:r>
      <w:r w:rsidR="00E35035" w:rsidRPr="00D92C81">
        <w:rPr>
          <w:sz w:val="20"/>
          <w:szCs w:val="20"/>
          <w:lang w:val="ru-RU"/>
        </w:rPr>
        <w:t xml:space="preserve"> </w:t>
      </w:r>
      <w:r w:rsidR="00B923D4" w:rsidRPr="00D92C81">
        <w:rPr>
          <w:i/>
          <w:sz w:val="20"/>
          <w:szCs w:val="20"/>
          <w:lang w:val="ru-RU"/>
        </w:rPr>
        <w:t>Правилниу о наставном програму за четврти разред основног образовања и васпитања (,,Сл. Гласник РС – Просветни гласник“, бр. 3/2006,  15/2006, 2/2008, 3/2011- др. правилник, 7/2011- др. правилник, 1/2</w:t>
      </w:r>
      <w:r w:rsidR="00753A71" w:rsidRPr="00D92C81">
        <w:rPr>
          <w:i/>
          <w:sz w:val="20"/>
          <w:szCs w:val="20"/>
          <w:lang w:val="ru-RU"/>
        </w:rPr>
        <w:t>013, 11/2014, 11/2016 и 7/2017).</w:t>
      </w:r>
    </w:p>
    <w:p w14:paraId="6912BD4A" w14:textId="77777777" w:rsidR="00E35035" w:rsidRPr="00D92C81" w:rsidRDefault="00E35035" w:rsidP="00B923D4">
      <w:pPr>
        <w:jc w:val="both"/>
        <w:rPr>
          <w:i/>
          <w:sz w:val="20"/>
          <w:szCs w:val="20"/>
          <w:lang w:val="ru-RU"/>
        </w:rPr>
      </w:pPr>
    </w:p>
    <w:p w14:paraId="0EF4A9E9" w14:textId="77777777" w:rsidR="00E81436" w:rsidRPr="00D92C81" w:rsidRDefault="00753A71" w:rsidP="00E81436">
      <w:pPr>
        <w:pStyle w:val="Style2"/>
        <w:spacing w:line="240" w:lineRule="auto"/>
        <w:jc w:val="left"/>
        <w:rPr>
          <w:sz w:val="20"/>
          <w:szCs w:val="20"/>
          <w:lang w:val="ru-RU"/>
        </w:rPr>
      </w:pPr>
      <w:r w:rsidRPr="00D92C81">
        <w:rPr>
          <w:sz w:val="20"/>
          <w:szCs w:val="20"/>
          <w:lang w:val="ru-RU"/>
        </w:rPr>
        <w:t>ГРАЂАНСКО ВАСПИТАЊЕ:</w:t>
      </w:r>
    </w:p>
    <w:p w14:paraId="5B2703F1" w14:textId="2A7A850C" w:rsidR="00E35035" w:rsidRPr="00D92C81" w:rsidRDefault="00753A71" w:rsidP="0090101A">
      <w:pPr>
        <w:pStyle w:val="Style2"/>
        <w:spacing w:line="240" w:lineRule="auto"/>
        <w:jc w:val="both"/>
        <w:rPr>
          <w:b w:val="0"/>
          <w:sz w:val="20"/>
          <w:szCs w:val="20"/>
          <w:lang w:val="ru-RU"/>
        </w:rPr>
      </w:pPr>
      <w:r w:rsidRPr="00D92C81">
        <w:rPr>
          <w:b w:val="0"/>
          <w:sz w:val="20"/>
          <w:szCs w:val="20"/>
          <w:lang w:val="ru-RU"/>
        </w:rPr>
        <w:t xml:space="preserve">Програм  </w:t>
      </w:r>
      <w:r w:rsidR="00D1230D">
        <w:rPr>
          <w:b w:val="0"/>
          <w:sz w:val="20"/>
          <w:szCs w:val="20"/>
          <w:lang w:val="ru-RU"/>
        </w:rPr>
        <w:t xml:space="preserve">обавезног </w:t>
      </w:r>
      <w:r w:rsidR="001F4402">
        <w:rPr>
          <w:b w:val="0"/>
          <w:sz w:val="20"/>
          <w:szCs w:val="20"/>
          <w:lang w:val="ru-RU"/>
        </w:rPr>
        <w:t>изборног предмета</w:t>
      </w:r>
      <w:r w:rsidR="00E35035" w:rsidRPr="00D92C81">
        <w:rPr>
          <w:b w:val="0"/>
          <w:sz w:val="20"/>
          <w:szCs w:val="20"/>
          <w:lang w:val="ru-RU"/>
        </w:rPr>
        <w:t xml:space="preserve"> грађанско васпитање са: циљевима </w:t>
      </w:r>
      <w:r w:rsidRPr="00D92C81">
        <w:rPr>
          <w:b w:val="0"/>
          <w:sz w:val="20"/>
          <w:szCs w:val="20"/>
          <w:lang w:val="ru-RU"/>
        </w:rPr>
        <w:t xml:space="preserve">и задацима </w:t>
      </w:r>
      <w:r w:rsidR="00E35035" w:rsidRPr="00D92C81">
        <w:rPr>
          <w:b w:val="0"/>
          <w:sz w:val="20"/>
          <w:szCs w:val="20"/>
          <w:lang w:val="ru-RU"/>
        </w:rPr>
        <w:t>наставе и учења</w:t>
      </w:r>
      <w:r w:rsidRPr="00D92C81">
        <w:rPr>
          <w:b w:val="0"/>
          <w:sz w:val="20"/>
          <w:szCs w:val="20"/>
          <w:lang w:val="ru-RU"/>
        </w:rPr>
        <w:t xml:space="preserve">; </w:t>
      </w:r>
      <w:r w:rsidR="00E35035" w:rsidRPr="00D92C81">
        <w:rPr>
          <w:b w:val="0"/>
          <w:sz w:val="20"/>
          <w:szCs w:val="20"/>
          <w:lang w:val="ru-RU"/>
        </w:rPr>
        <w:t xml:space="preserve">садржајима рада; начинима и поступцима за остваривање програма садржан је у </w:t>
      </w:r>
      <w:r w:rsidR="00E81436" w:rsidRPr="00D92C81">
        <w:rPr>
          <w:b w:val="0"/>
          <w:i/>
          <w:sz w:val="20"/>
          <w:szCs w:val="20"/>
          <w:lang w:val="ru-RU"/>
        </w:rPr>
        <w:t>Правилник</w:t>
      </w:r>
      <w:r w:rsidR="00E81436">
        <w:rPr>
          <w:b w:val="0"/>
          <w:i/>
          <w:sz w:val="20"/>
          <w:szCs w:val="20"/>
          <w:lang w:val="sr-Cyrl-RS"/>
        </w:rPr>
        <w:t>у</w:t>
      </w:r>
      <w:r w:rsidR="00E81436" w:rsidRPr="00D92C81">
        <w:rPr>
          <w:b w:val="0"/>
          <w:i/>
          <w:sz w:val="20"/>
          <w:szCs w:val="20"/>
          <w:lang w:val="ru-RU"/>
        </w:rPr>
        <w:t xml:space="preserve"> о п</w:t>
      </w:r>
      <w:r w:rsidR="00E81436" w:rsidRPr="00E81436">
        <w:rPr>
          <w:b w:val="0"/>
          <w:i/>
          <w:sz w:val="20"/>
          <w:szCs w:val="20"/>
          <w:lang w:val="sr-Cyrl-RS"/>
        </w:rPr>
        <w:t>рогрму</w:t>
      </w:r>
      <w:r w:rsidR="00E81436" w:rsidRPr="00D92C81">
        <w:rPr>
          <w:b w:val="0"/>
          <w:i/>
          <w:sz w:val="20"/>
          <w:szCs w:val="20"/>
          <w:lang w:val="ru-RU"/>
        </w:rPr>
        <w:t xml:space="preserve"> наставе и учења за </w:t>
      </w:r>
      <w:r w:rsidR="00E81436" w:rsidRPr="00E81436">
        <w:rPr>
          <w:b w:val="0"/>
          <w:i/>
          <w:sz w:val="20"/>
          <w:szCs w:val="20"/>
          <w:lang w:val="sr-Cyrl-RS"/>
        </w:rPr>
        <w:t xml:space="preserve">четврти разред </w:t>
      </w:r>
      <w:r w:rsidR="00E81436" w:rsidRPr="00D92C81">
        <w:rPr>
          <w:b w:val="0"/>
          <w:i/>
          <w:sz w:val="20"/>
          <w:szCs w:val="20"/>
          <w:lang w:val="ru-RU"/>
        </w:rPr>
        <w:t xml:space="preserve"> основног образовања и васпитања (,,Сл. Гласник РС – Просветни гласник“, бр.11/2019, </w:t>
      </w:r>
      <w:r w:rsidR="00E81436" w:rsidRPr="00E81436">
        <w:rPr>
          <w:b w:val="0"/>
          <w:i/>
          <w:sz w:val="20"/>
          <w:szCs w:val="20"/>
          <w:lang w:val="sr-Cyrl-RS"/>
        </w:rPr>
        <w:t>6</w:t>
      </w:r>
      <w:r w:rsidR="00E81436" w:rsidRPr="00D92C81">
        <w:rPr>
          <w:b w:val="0"/>
          <w:i/>
          <w:sz w:val="20"/>
          <w:szCs w:val="20"/>
          <w:lang w:val="ru-RU"/>
        </w:rPr>
        <w:t>/20</w:t>
      </w:r>
      <w:r w:rsidR="00E81436" w:rsidRPr="00E81436">
        <w:rPr>
          <w:b w:val="0"/>
          <w:i/>
          <w:sz w:val="20"/>
          <w:szCs w:val="20"/>
          <w:lang w:val="sr-Cyrl-RS"/>
        </w:rPr>
        <w:t>20</w:t>
      </w:r>
      <w:r w:rsidR="00E81436" w:rsidRPr="00D92C81">
        <w:rPr>
          <w:b w:val="0"/>
          <w:i/>
          <w:sz w:val="20"/>
          <w:szCs w:val="20"/>
          <w:lang w:val="ru-RU"/>
        </w:rPr>
        <w:t xml:space="preserve"> </w:t>
      </w:r>
      <w:r w:rsidR="00E81436" w:rsidRPr="00E81436">
        <w:rPr>
          <w:b w:val="0"/>
          <w:i/>
          <w:sz w:val="20"/>
          <w:szCs w:val="20"/>
          <w:lang w:val="sr-Cyrl-RS"/>
        </w:rPr>
        <w:t>и 7/2021</w:t>
      </w:r>
      <w:r w:rsidR="00E81436" w:rsidRPr="00D92C81">
        <w:rPr>
          <w:b w:val="0"/>
          <w:i/>
          <w:sz w:val="20"/>
          <w:szCs w:val="20"/>
          <w:lang w:val="ru-RU"/>
        </w:rPr>
        <w:t>).</w:t>
      </w:r>
    </w:p>
    <w:p w14:paraId="02CF2C84" w14:textId="77777777" w:rsidR="00E35035" w:rsidRPr="00D92C81" w:rsidRDefault="00E35035" w:rsidP="00E35035">
      <w:pPr>
        <w:jc w:val="both"/>
        <w:rPr>
          <w:i/>
          <w:sz w:val="20"/>
          <w:szCs w:val="20"/>
          <w:lang w:val="ru-RU"/>
        </w:rPr>
      </w:pPr>
    </w:p>
    <w:p w14:paraId="60EB7002" w14:textId="77777777" w:rsidR="00D73830" w:rsidRPr="00D92C81" w:rsidRDefault="00E35035" w:rsidP="00D73830">
      <w:pPr>
        <w:pStyle w:val="Style2"/>
        <w:spacing w:line="240" w:lineRule="auto"/>
        <w:jc w:val="left"/>
        <w:rPr>
          <w:sz w:val="20"/>
          <w:szCs w:val="20"/>
          <w:lang w:val="ru-RU"/>
        </w:rPr>
      </w:pPr>
      <w:r w:rsidRPr="00D92C81">
        <w:rPr>
          <w:sz w:val="20"/>
          <w:szCs w:val="20"/>
          <w:lang w:val="ru-RU"/>
        </w:rPr>
        <w:t>МАТЕРЊИ ЈЕЗИК/ГОВОР СА ЕЛЕМЕНТИМА НАЦИОНАЛНЕ КУЛТУРЕ</w:t>
      </w:r>
      <w:r w:rsidR="00BA61BF" w:rsidRPr="00D92C81">
        <w:rPr>
          <w:sz w:val="20"/>
          <w:szCs w:val="20"/>
          <w:lang w:val="ru-RU"/>
        </w:rPr>
        <w:t>:</w:t>
      </w:r>
    </w:p>
    <w:p w14:paraId="4334F570" w14:textId="06BC3F6A" w:rsidR="00F40541" w:rsidRDefault="001F4402" w:rsidP="0090101A">
      <w:pPr>
        <w:pStyle w:val="Style2"/>
        <w:spacing w:line="240" w:lineRule="auto"/>
        <w:jc w:val="both"/>
        <w:rPr>
          <w:b w:val="0"/>
          <w:i/>
          <w:sz w:val="20"/>
          <w:szCs w:val="20"/>
          <w:lang w:val="sr-Cyrl-RS"/>
        </w:rPr>
      </w:pPr>
      <w:r>
        <w:rPr>
          <w:b w:val="0"/>
          <w:sz w:val="20"/>
          <w:szCs w:val="20"/>
          <w:lang w:val="ru-RU"/>
        </w:rPr>
        <w:t>Програм  изборног предмета</w:t>
      </w:r>
      <w:r w:rsidR="00E35035"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D73830" w:rsidRPr="00D92C81">
        <w:rPr>
          <w:b w:val="0"/>
          <w:i/>
          <w:sz w:val="20"/>
          <w:szCs w:val="20"/>
          <w:lang w:val="ru-RU"/>
        </w:rPr>
        <w:t>Правилник</w:t>
      </w:r>
      <w:r w:rsidR="00D73830" w:rsidRPr="00D73830">
        <w:rPr>
          <w:b w:val="0"/>
          <w:i/>
          <w:sz w:val="20"/>
          <w:szCs w:val="20"/>
          <w:lang w:val="sr-Cyrl-RS"/>
        </w:rPr>
        <w:t>у</w:t>
      </w:r>
      <w:r w:rsidR="00D73830" w:rsidRPr="00D92C81">
        <w:rPr>
          <w:b w:val="0"/>
          <w:i/>
          <w:sz w:val="20"/>
          <w:szCs w:val="20"/>
          <w:lang w:val="ru-RU"/>
        </w:rPr>
        <w:t xml:space="preserve"> о п</w:t>
      </w:r>
      <w:r w:rsidR="00D73830" w:rsidRPr="00D73830">
        <w:rPr>
          <w:b w:val="0"/>
          <w:i/>
          <w:sz w:val="20"/>
          <w:szCs w:val="20"/>
          <w:lang w:val="sr-Cyrl-RS"/>
        </w:rPr>
        <w:t>лану</w:t>
      </w:r>
      <w:r w:rsidR="00D73830" w:rsidRPr="00D92C81">
        <w:rPr>
          <w:b w:val="0"/>
          <w:i/>
          <w:sz w:val="20"/>
          <w:szCs w:val="20"/>
          <w:lang w:val="ru-RU"/>
        </w:rPr>
        <w:t xml:space="preserve"> наставе и учења за </w:t>
      </w:r>
      <w:r w:rsidR="00D73830" w:rsidRPr="00D73830">
        <w:rPr>
          <w:b w:val="0"/>
          <w:i/>
          <w:sz w:val="20"/>
          <w:szCs w:val="20"/>
          <w:lang w:val="sr-Cyrl-RS"/>
        </w:rPr>
        <w:t>пети и шести разред</w:t>
      </w:r>
      <w:r w:rsidR="00D73830" w:rsidRPr="00D92C81">
        <w:rPr>
          <w:b w:val="0"/>
          <w:i/>
          <w:sz w:val="20"/>
          <w:szCs w:val="20"/>
          <w:lang w:val="ru-RU"/>
        </w:rPr>
        <w:t xml:space="preserve"> основног образовања и васпитања </w:t>
      </w:r>
      <w:r w:rsidR="00D73830" w:rsidRPr="00D73830">
        <w:rPr>
          <w:b w:val="0"/>
          <w:i/>
          <w:sz w:val="20"/>
          <w:szCs w:val="20"/>
          <w:lang w:val="sr-Cyrl-RS"/>
        </w:rPr>
        <w:t xml:space="preserve">и програму наставе и учења за пети и шести разред основног образовања и васпитања </w:t>
      </w:r>
      <w:r w:rsidR="00D73830" w:rsidRPr="00D92C81">
        <w:rPr>
          <w:b w:val="0"/>
          <w:i/>
          <w:sz w:val="20"/>
          <w:szCs w:val="20"/>
          <w:lang w:val="ru-RU"/>
        </w:rPr>
        <w:t>(,,Сл. Гласник РС – Просветни гласник“, бр</w:t>
      </w:r>
      <w:r w:rsidR="00D73830" w:rsidRPr="00D73830">
        <w:rPr>
          <w:b w:val="0"/>
          <w:i/>
          <w:sz w:val="20"/>
          <w:szCs w:val="20"/>
          <w:lang w:val="sr-Cyrl-RS"/>
        </w:rPr>
        <w:t xml:space="preserve"> 15/2018, 18/2018</w:t>
      </w:r>
      <w:r w:rsidR="00D73830" w:rsidRPr="00D92C81">
        <w:rPr>
          <w:b w:val="0"/>
          <w:i/>
          <w:sz w:val="20"/>
          <w:szCs w:val="20"/>
          <w:lang w:val="ru-RU"/>
        </w:rPr>
        <w:t xml:space="preserve">, 3/2019, 3/2020, 6/2020 </w:t>
      </w:r>
      <w:r w:rsidR="00D73830" w:rsidRPr="00D73830">
        <w:rPr>
          <w:b w:val="0"/>
          <w:i/>
          <w:sz w:val="20"/>
          <w:szCs w:val="20"/>
          <w:lang w:val="sr-Cyrl-RS"/>
        </w:rPr>
        <w:t>и 17/2021</w:t>
      </w:r>
      <w:r w:rsidR="00D73830" w:rsidRPr="00D92C81">
        <w:rPr>
          <w:b w:val="0"/>
          <w:i/>
          <w:sz w:val="20"/>
          <w:szCs w:val="20"/>
          <w:lang w:val="ru-RU"/>
        </w:rPr>
        <w:t>)</w:t>
      </w:r>
      <w:r w:rsidR="00D73830">
        <w:rPr>
          <w:b w:val="0"/>
          <w:i/>
          <w:sz w:val="20"/>
          <w:szCs w:val="20"/>
          <w:lang w:val="sr-Cyrl-RS"/>
        </w:rPr>
        <w:t>.</w:t>
      </w:r>
    </w:p>
    <w:p w14:paraId="026F6FCC" w14:textId="77777777" w:rsidR="001A0786" w:rsidRPr="00846FCC" w:rsidRDefault="001A0786" w:rsidP="001A0786">
      <w:pPr>
        <w:pStyle w:val="Style2"/>
        <w:spacing w:line="240" w:lineRule="auto"/>
        <w:jc w:val="left"/>
        <w:rPr>
          <w:sz w:val="20"/>
          <w:szCs w:val="20"/>
          <w:lang w:val="sr-Cyrl-RS"/>
        </w:rPr>
      </w:pPr>
      <w:r>
        <w:rPr>
          <w:sz w:val="20"/>
          <w:szCs w:val="20"/>
          <w:lang w:val="sr-Cyrl-RS"/>
        </w:rPr>
        <w:t>СРПСКИ КАО СТРАНИ ЈЕЗИК:</w:t>
      </w:r>
    </w:p>
    <w:p w14:paraId="383F4FAC" w14:textId="1E69082D" w:rsidR="001A0786" w:rsidRPr="001A0786" w:rsidRDefault="003A1CC7" w:rsidP="0090101A">
      <w:pPr>
        <w:pStyle w:val="Style2"/>
        <w:spacing w:line="240" w:lineRule="auto"/>
        <w:jc w:val="both"/>
        <w:rPr>
          <w:b w:val="0"/>
          <w:i/>
          <w:sz w:val="20"/>
          <w:szCs w:val="20"/>
          <w:lang w:val="ru-RU"/>
        </w:rPr>
      </w:pPr>
      <w:r>
        <w:rPr>
          <w:b w:val="0"/>
          <w:sz w:val="20"/>
          <w:szCs w:val="20"/>
          <w:lang w:val="ru-RU"/>
        </w:rPr>
        <w:t>Програм   изборног предмета</w:t>
      </w:r>
      <w:r w:rsidR="001A0786" w:rsidRPr="00D92C81">
        <w:rPr>
          <w:b w:val="0"/>
          <w:sz w:val="20"/>
          <w:szCs w:val="20"/>
          <w:lang w:val="ru-RU"/>
        </w:rPr>
        <w:t xml:space="preserve"> </w:t>
      </w:r>
      <w:r w:rsidR="001A0786">
        <w:rPr>
          <w:b w:val="0"/>
          <w:sz w:val="20"/>
          <w:szCs w:val="20"/>
          <w:lang w:val="ru-RU"/>
        </w:rPr>
        <w:t>српски као страни језик</w:t>
      </w:r>
      <w:r w:rsidR="001A0786"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001A0786" w:rsidRPr="00D92C81">
        <w:rPr>
          <w:b w:val="0"/>
          <w:i/>
          <w:sz w:val="20"/>
          <w:szCs w:val="20"/>
          <w:lang w:val="ru-RU"/>
        </w:rPr>
        <w:t>Правилник</w:t>
      </w:r>
      <w:r w:rsidR="001A0786">
        <w:rPr>
          <w:b w:val="0"/>
          <w:i/>
          <w:sz w:val="20"/>
          <w:szCs w:val="20"/>
          <w:lang w:val="sr-Cyrl-RS"/>
        </w:rPr>
        <w:t>у</w:t>
      </w:r>
      <w:r w:rsidR="001A0786" w:rsidRPr="00D92C81">
        <w:rPr>
          <w:b w:val="0"/>
          <w:i/>
          <w:sz w:val="20"/>
          <w:szCs w:val="20"/>
          <w:lang w:val="ru-RU"/>
        </w:rPr>
        <w:t xml:space="preserve">  о </w:t>
      </w:r>
      <w:r w:rsidR="001A0786">
        <w:rPr>
          <w:b w:val="0"/>
          <w:i/>
          <w:sz w:val="20"/>
          <w:szCs w:val="20"/>
          <w:lang w:val="ru-RU"/>
        </w:rPr>
        <w:t>програму наставе и учења за предмет српски као страни језик</w:t>
      </w:r>
      <w:r w:rsidR="001A0786" w:rsidRPr="00D92C81">
        <w:rPr>
          <w:b w:val="0"/>
          <w:i/>
          <w:sz w:val="20"/>
          <w:szCs w:val="20"/>
          <w:lang w:val="ru-RU"/>
        </w:rPr>
        <w:t>(,,Сл. Гласник РС – Просветни гласник“, бр.</w:t>
      </w:r>
      <w:r w:rsidR="001A0786" w:rsidRPr="009D508E">
        <w:rPr>
          <w:b w:val="0"/>
          <w:i/>
          <w:sz w:val="20"/>
          <w:szCs w:val="20"/>
          <w:lang w:val="sr-Cyrl-RS"/>
        </w:rPr>
        <w:t xml:space="preserve"> 1</w:t>
      </w:r>
      <w:r w:rsidR="001A0786">
        <w:rPr>
          <w:b w:val="0"/>
          <w:i/>
          <w:sz w:val="20"/>
          <w:szCs w:val="20"/>
          <w:lang w:val="sr-Cyrl-RS"/>
        </w:rPr>
        <w:t>1</w:t>
      </w:r>
      <w:r w:rsidR="001A0786" w:rsidRPr="009D508E">
        <w:rPr>
          <w:b w:val="0"/>
          <w:i/>
          <w:sz w:val="20"/>
          <w:szCs w:val="20"/>
          <w:lang w:val="sr-Cyrl-RS"/>
        </w:rPr>
        <w:t>/201</w:t>
      </w:r>
      <w:r w:rsidR="001A0786">
        <w:rPr>
          <w:b w:val="0"/>
          <w:i/>
          <w:sz w:val="20"/>
          <w:szCs w:val="20"/>
          <w:lang w:val="sr-Cyrl-RS"/>
        </w:rPr>
        <w:t>9</w:t>
      </w:r>
      <w:r w:rsidR="001A0786" w:rsidRPr="00D92C81">
        <w:rPr>
          <w:b w:val="0"/>
          <w:i/>
          <w:sz w:val="20"/>
          <w:szCs w:val="20"/>
          <w:lang w:val="ru-RU"/>
        </w:rPr>
        <w:t>).</w:t>
      </w:r>
    </w:p>
    <w:p w14:paraId="61B8AC11" w14:textId="77777777" w:rsidR="00F40541" w:rsidRPr="00D92C81" w:rsidRDefault="00F40541" w:rsidP="00753A71">
      <w:pPr>
        <w:pStyle w:val="Style2"/>
        <w:spacing w:line="240" w:lineRule="auto"/>
        <w:jc w:val="left"/>
        <w:rPr>
          <w:sz w:val="20"/>
          <w:szCs w:val="20"/>
          <w:lang w:val="ru-RU"/>
        </w:rPr>
      </w:pPr>
      <w:r w:rsidRPr="00D92C81">
        <w:rPr>
          <w:sz w:val="20"/>
          <w:szCs w:val="20"/>
          <w:u w:val="single"/>
          <w:lang w:val="ru-RU"/>
        </w:rPr>
        <w:t xml:space="preserve">ОПШТЕ ПРЕДМЕТМЕ КОМПЕТЕНЦИЈЕ </w:t>
      </w:r>
      <w:r w:rsidR="00BC40AF" w:rsidRPr="00D92C81">
        <w:rPr>
          <w:sz w:val="20"/>
          <w:szCs w:val="20"/>
          <w:u w:val="single"/>
          <w:lang w:val="ru-RU"/>
        </w:rPr>
        <w:t>(СКУП ПРИМЕЊИВИХ ЗНАЊА, ВЕШТИНА И СТАВОВА)</w:t>
      </w:r>
      <w:r w:rsidR="00BC40AF" w:rsidRPr="00D92C81">
        <w:rPr>
          <w:sz w:val="20"/>
          <w:szCs w:val="20"/>
          <w:lang w:val="ru-RU"/>
        </w:rPr>
        <w:t xml:space="preserve"> </w:t>
      </w:r>
      <w:r w:rsidRPr="00D92C81">
        <w:rPr>
          <w:sz w:val="20"/>
          <w:szCs w:val="20"/>
          <w:u w:val="single"/>
          <w:lang w:val="ru-RU"/>
        </w:rPr>
        <w:t>У ПРВОМ ЦИКЛУСУ ОБРАЗОВАЊА И ВАСПИТАЊА:</w:t>
      </w:r>
    </w:p>
    <w:p w14:paraId="04ADF4FA" w14:textId="0FC3EA93" w:rsidR="00526E35" w:rsidRPr="00D92C81" w:rsidRDefault="00F40541" w:rsidP="00526E35">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1F4402">
        <w:rPr>
          <w:b w:val="0"/>
          <w:sz w:val="20"/>
          <w:szCs w:val="20"/>
          <w:lang w:val="ru-RU"/>
        </w:rPr>
        <w:t xml:space="preserve">које ученик развија кроз </w:t>
      </w:r>
      <w:r w:rsidR="00F93951">
        <w:rPr>
          <w:b w:val="0"/>
          <w:sz w:val="20"/>
          <w:szCs w:val="20"/>
          <w:lang w:val="ru-RU"/>
        </w:rPr>
        <w:t xml:space="preserve">изборни </w:t>
      </w:r>
      <w:r w:rsidR="001F4402">
        <w:rPr>
          <w:b w:val="0"/>
          <w:sz w:val="20"/>
          <w:szCs w:val="20"/>
          <w:lang w:val="ru-RU"/>
        </w:rPr>
        <w:t>предмет</w:t>
      </w:r>
      <w:r w:rsidRPr="00D92C81">
        <w:rPr>
          <w:b w:val="0"/>
          <w:sz w:val="20"/>
          <w:szCs w:val="20"/>
          <w:lang w:val="ru-RU"/>
        </w:rPr>
        <w:t xml:space="preserve"> </w:t>
      </w:r>
      <w:r w:rsidRPr="00D92C81">
        <w:rPr>
          <w:sz w:val="20"/>
          <w:szCs w:val="20"/>
          <w:lang w:val="ru-RU"/>
        </w:rPr>
        <w:t>верска настава:</w:t>
      </w:r>
    </w:p>
    <w:p w14:paraId="209BC468" w14:textId="77777777" w:rsidR="00526E35" w:rsidRPr="00D92C81" w:rsidRDefault="00526E35" w:rsidP="007C53C7">
      <w:pPr>
        <w:pStyle w:val="Style2"/>
        <w:numPr>
          <w:ilvl w:val="0"/>
          <w:numId w:val="49"/>
        </w:numPr>
        <w:spacing w:after="0" w:line="240" w:lineRule="auto"/>
        <w:ind w:left="0" w:hanging="142"/>
        <w:jc w:val="both"/>
        <w:rPr>
          <w:b w:val="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w:t>
      </w:r>
      <w:r w:rsidRPr="00D92C81">
        <w:rPr>
          <w:b w:val="0"/>
          <w:color w:val="000000"/>
          <w:sz w:val="20"/>
          <w:szCs w:val="20"/>
          <w:lang w:val="ru-RU"/>
        </w:rPr>
        <w:lastRenderedPageBreak/>
        <w:t>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w:t>
      </w:r>
      <w:r w:rsidRPr="00D92C81">
        <w:rPr>
          <w:b w:val="0"/>
          <w:sz w:val="20"/>
          <w:szCs w:val="20"/>
          <w:lang w:val="ru-RU"/>
        </w:rPr>
        <w:t>Ученик/ученица: активно и конструктивно учествује у раду 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w:t>
      </w:r>
    </w:p>
    <w:p w14:paraId="12CA9C5B" w14:textId="77777777" w:rsidR="00526E35" w:rsidRPr="00F44025" w:rsidRDefault="00526E35" w:rsidP="007C53C7">
      <w:pPr>
        <w:pStyle w:val="ListParagraph"/>
        <w:numPr>
          <w:ilvl w:val="0"/>
          <w:numId w:val="49"/>
        </w:numPr>
        <w:ind w:left="0"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01DD08FB" w14:textId="77777777" w:rsidR="00526E35" w:rsidRPr="00D92C81" w:rsidRDefault="00526E35" w:rsidP="007C53C7">
      <w:pPr>
        <w:pStyle w:val="ListParagraph"/>
        <w:numPr>
          <w:ilvl w:val="0"/>
          <w:numId w:val="49"/>
        </w:numPr>
        <w:ind w:left="0" w:hanging="142"/>
        <w:jc w:val="both"/>
        <w:rPr>
          <w:sz w:val="20"/>
          <w:szCs w:val="20"/>
          <w:lang w:val="ru-RU"/>
        </w:rPr>
      </w:pPr>
      <w:r w:rsidRPr="00F44025">
        <w:rPr>
          <w:sz w:val="20"/>
          <w:szCs w:val="20"/>
          <w:u w:val="single"/>
          <w:lang w:val="sr-Cyrl-CS"/>
        </w:rPr>
        <w:t>Комуникација</w:t>
      </w:r>
      <w:r w:rsidRPr="00F44025">
        <w:rPr>
          <w:sz w:val="20"/>
          <w:szCs w:val="20"/>
          <w:lang w:val="sr-Cyrl-CS"/>
        </w:rPr>
        <w:t xml:space="preserve"> -</w:t>
      </w:r>
      <w:r w:rsidRPr="00F44025">
        <w:rPr>
          <w:sz w:val="20"/>
          <w:szCs w:val="20"/>
          <w:lang w:val="ru-RU"/>
        </w:rPr>
        <w:t xml:space="preserve"> </w:t>
      </w:r>
      <w:r w:rsidRPr="00F44025">
        <w:rPr>
          <w:sz w:val="20"/>
          <w:szCs w:val="20"/>
          <w:lang w:val="sr-Cyrl-CS"/>
        </w:rPr>
        <w:t>комуницира</w:t>
      </w:r>
      <w:r w:rsidRPr="00F44025">
        <w:rPr>
          <w:sz w:val="20"/>
          <w:szCs w:val="20"/>
          <w:lang w:val="ru-RU"/>
        </w:rPr>
        <w:t xml:space="preserve"> </w:t>
      </w:r>
      <w:r w:rsidRPr="00F44025">
        <w:rPr>
          <w:sz w:val="20"/>
          <w:szCs w:val="20"/>
          <w:lang w:val="sr-Cyrl-CS"/>
        </w:rPr>
        <w:t xml:space="preserve"> на сврсисходан </w:t>
      </w:r>
      <w:r w:rsidRPr="00F44025">
        <w:rPr>
          <w:sz w:val="20"/>
          <w:szCs w:val="20"/>
          <w:lang w:val="ru-RU"/>
        </w:rPr>
        <w:t xml:space="preserve">и конструктиван начин у приватном, јавном, </w:t>
      </w:r>
      <w:r w:rsidRPr="00F44025">
        <w:rPr>
          <w:sz w:val="20"/>
          <w:szCs w:val="20"/>
          <w:lang w:val="sr-Cyrl-CS"/>
        </w:rPr>
        <w:t xml:space="preserve">и </w:t>
      </w:r>
      <w:r w:rsidRPr="00F44025">
        <w:rPr>
          <w:sz w:val="20"/>
          <w:szCs w:val="20"/>
          <w:lang w:val="ru-RU"/>
        </w:rPr>
        <w:t>образовном контексту;</w:t>
      </w:r>
      <w:r w:rsidRPr="00F44025">
        <w:rPr>
          <w:sz w:val="20"/>
          <w:szCs w:val="20"/>
          <w:lang w:val="sr-Cyrl-CS"/>
        </w:rPr>
        <w:t xml:space="preserve"> п</w:t>
      </w:r>
      <w:r w:rsidRPr="00F44025">
        <w:rPr>
          <w:sz w:val="20"/>
          <w:szCs w:val="20"/>
          <w:lang w:val="ru-RU"/>
        </w:rPr>
        <w:t>рилагођава начин и средства комуникације карактеристикама ситуације</w:t>
      </w:r>
      <w:r w:rsidRPr="00F44025">
        <w:rPr>
          <w:sz w:val="20"/>
          <w:szCs w:val="20"/>
          <w:lang w:val="sr-Cyrl-CS"/>
        </w:rPr>
        <w:t xml:space="preserve">; </w:t>
      </w:r>
      <w:r w:rsidRPr="00F44025">
        <w:rPr>
          <w:sz w:val="20"/>
          <w:szCs w:val="20"/>
          <w:lang w:val="ru-RU"/>
        </w:rPr>
        <w:t>користи на одговарајући и креативан начин језик и стил комуникације специфич</w:t>
      </w:r>
      <w:r w:rsidRPr="00F44025">
        <w:rPr>
          <w:sz w:val="20"/>
          <w:szCs w:val="20"/>
          <w:lang w:val="sr-Cyrl-CS"/>
        </w:rPr>
        <w:t>а</w:t>
      </w:r>
      <w:r w:rsidRPr="00F44025">
        <w:rPr>
          <w:sz w:val="20"/>
          <w:szCs w:val="20"/>
          <w:lang w:val="ru-RU"/>
        </w:rPr>
        <w:t>н за различите научне, техничке и уметничке дисциплине; у комуникацији уме да изрази мишљење, осећања</w:t>
      </w:r>
      <w:r w:rsidRPr="00F44025">
        <w:rPr>
          <w:sz w:val="20"/>
          <w:szCs w:val="20"/>
          <w:lang w:val="sr-Cyrl-CS"/>
        </w:rPr>
        <w:t xml:space="preserve"> и </w:t>
      </w:r>
      <w:r w:rsidRPr="00F44025">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F44025">
        <w:rPr>
          <w:sz w:val="20"/>
          <w:szCs w:val="20"/>
          <w:lang w:val="sr-Cyrl-CS"/>
        </w:rPr>
        <w:t>и</w:t>
      </w:r>
      <w:r w:rsidRPr="00F44025">
        <w:rPr>
          <w:sz w:val="20"/>
          <w:szCs w:val="20"/>
          <w:lang w:val="ru-RU"/>
        </w:rPr>
        <w:t>ма развијену свест о значају конструктивне комуникације и активно доприноси неговању културе дијалог</w:t>
      </w:r>
      <w:r w:rsidR="00133E9D">
        <w:rPr>
          <w:sz w:val="20"/>
          <w:szCs w:val="20"/>
          <w:lang w:val="ru-RU"/>
        </w:rPr>
        <w:t xml:space="preserve">а у заједницама којима припада; </w:t>
      </w:r>
      <w:r w:rsidRPr="00F44025">
        <w:rPr>
          <w:sz w:val="20"/>
          <w:szCs w:val="20"/>
          <w:lang w:val="sr-Cyrl-CS"/>
        </w:rPr>
        <w:t>кроз комуникацију негује културу изражавања и чува језички идентитет.</w:t>
      </w:r>
    </w:p>
    <w:p w14:paraId="17AE4852" w14:textId="77777777" w:rsidR="00526E35" w:rsidRPr="000735E7" w:rsidRDefault="00526E35" w:rsidP="007C53C7">
      <w:pPr>
        <w:pStyle w:val="ListParagraph"/>
        <w:numPr>
          <w:ilvl w:val="0"/>
          <w:numId w:val="49"/>
        </w:numPr>
        <w:ind w:left="0" w:hanging="142"/>
        <w:jc w:val="both"/>
        <w:rPr>
          <w:sz w:val="20"/>
          <w:szCs w:val="20"/>
          <w:lang w:val="sr-Cyrl-CS"/>
        </w:rPr>
      </w:pPr>
      <w:r w:rsidRPr="00FC6853">
        <w:rPr>
          <w:sz w:val="20"/>
          <w:szCs w:val="20"/>
          <w:u w:val="single"/>
          <w:lang w:val="sr-Cyrl-CS"/>
        </w:rPr>
        <w:t>Компетенција за учење</w:t>
      </w:r>
      <w:r>
        <w:rPr>
          <w:sz w:val="20"/>
          <w:szCs w:val="20"/>
          <w:lang w:val="sr-Cyrl-CS"/>
        </w:rPr>
        <w:t xml:space="preserve"> – 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 развија с</w:t>
      </w:r>
      <w:r w:rsidRPr="00FC6853">
        <w:rPr>
          <w:sz w:val="20"/>
          <w:szCs w:val="20"/>
          <w:lang w:val="sr-Cyrl-CS"/>
        </w:rPr>
        <w:t>пособност за целоживотно учење</w:t>
      </w:r>
      <w:r>
        <w:rPr>
          <w:sz w:val="20"/>
          <w:szCs w:val="20"/>
          <w:lang w:val="sr-Cyrl-CS"/>
        </w:rPr>
        <w:t xml:space="preserve">; </w:t>
      </w:r>
      <w:r w:rsidR="0038437C">
        <w:rPr>
          <w:sz w:val="20"/>
          <w:szCs w:val="20"/>
          <w:lang w:val="sr-Cyrl-CS"/>
        </w:rPr>
        <w:t xml:space="preserve">оспособљен је и </w:t>
      </w:r>
      <w:r w:rsidRPr="00FC6853">
        <w:rPr>
          <w:sz w:val="20"/>
          <w:szCs w:val="20"/>
          <w:lang w:val="sr-Cyrl-CS"/>
        </w:rPr>
        <w:t xml:space="preserve"> м</w:t>
      </w:r>
      <w:r w:rsidR="00133E9D">
        <w:rPr>
          <w:sz w:val="20"/>
          <w:szCs w:val="20"/>
          <w:lang w:val="sr-Cyrl-CS"/>
        </w:rPr>
        <w:t>отивисан да схвати значај учења,</w:t>
      </w:r>
      <w:r w:rsidRPr="00FC6853">
        <w:rPr>
          <w:sz w:val="20"/>
          <w:szCs w:val="20"/>
          <w:lang w:val="sr-Cyrl-CS"/>
        </w:rPr>
        <w:t xml:space="preserve"> изабере одговарајуће методе; прати сопствени напредак током учења и  контролише учење у скла</w:t>
      </w:r>
      <w:r w:rsidR="0038437C">
        <w:rPr>
          <w:sz w:val="20"/>
          <w:szCs w:val="20"/>
          <w:lang w:val="sr-Cyrl-CS"/>
        </w:rPr>
        <w:t xml:space="preserve">ду са намерама и циљем који има; </w:t>
      </w:r>
      <w:r w:rsidRPr="00FC6853">
        <w:rPr>
          <w:sz w:val="20"/>
          <w:szCs w:val="20"/>
          <w:lang w:val="sr-Cyrl-CS"/>
        </w:rPr>
        <w:t>стиче нова знања и вештине, примењујући претход</w:t>
      </w:r>
      <w:r w:rsidR="0038437C">
        <w:rPr>
          <w:sz w:val="20"/>
          <w:szCs w:val="20"/>
          <w:lang w:val="sr-Cyrl-CS"/>
        </w:rPr>
        <w:t>но учење и ваншколско искуство; р</w:t>
      </w:r>
      <w:r w:rsidRPr="00FC6853">
        <w:rPr>
          <w:sz w:val="20"/>
          <w:szCs w:val="20"/>
          <w:lang w:val="sr-Cyrl-CS"/>
        </w:rPr>
        <w:t>азвија свест</w:t>
      </w:r>
      <w:r w:rsidR="0038437C">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sidR="0038437C">
        <w:rPr>
          <w:sz w:val="20"/>
          <w:szCs w:val="20"/>
          <w:lang w:val="sr-Cyrl-CS"/>
        </w:rPr>
        <w:t>тешкоће у учењу;</w:t>
      </w:r>
      <w:r w:rsidRPr="00FC6853">
        <w:rPr>
          <w:sz w:val="20"/>
          <w:szCs w:val="20"/>
          <w:lang w:val="sr-Cyrl-CS"/>
        </w:rPr>
        <w:t xml:space="preserve"> </w:t>
      </w:r>
      <w:r>
        <w:rPr>
          <w:sz w:val="20"/>
          <w:szCs w:val="20"/>
          <w:lang w:val="sr-Cyrl-CS"/>
        </w:rPr>
        <w:t>и</w:t>
      </w:r>
      <w:r w:rsidRPr="00FC6853">
        <w:rPr>
          <w:sz w:val="20"/>
          <w:szCs w:val="20"/>
          <w:lang w:val="ru-RU"/>
        </w:rPr>
        <w:t>ма позитива</w:t>
      </w:r>
      <w:r>
        <w:rPr>
          <w:sz w:val="20"/>
          <w:szCs w:val="20"/>
          <w:lang w:val="ru-RU"/>
        </w:rPr>
        <w:t>н и одговоран однос према учењу;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1419420B" w14:textId="77777777" w:rsidR="00526E35" w:rsidRPr="00D92C81" w:rsidRDefault="00526E35" w:rsidP="0038437C">
      <w:pPr>
        <w:pStyle w:val="NoSpacing"/>
        <w:jc w:val="both"/>
        <w:rPr>
          <w:b/>
          <w:color w:val="000000"/>
          <w:sz w:val="20"/>
          <w:szCs w:val="20"/>
          <w:lang w:val="ru-RU"/>
        </w:rPr>
      </w:pPr>
    </w:p>
    <w:p w14:paraId="280758B8" w14:textId="6A0AB96E" w:rsidR="00F40541" w:rsidRPr="00D92C81" w:rsidRDefault="00F40541" w:rsidP="00BC40AF">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1F4402">
        <w:rPr>
          <w:b w:val="0"/>
          <w:sz w:val="20"/>
          <w:szCs w:val="20"/>
          <w:lang w:val="ru-RU"/>
        </w:rPr>
        <w:t xml:space="preserve">које ученик развија кроз </w:t>
      </w:r>
      <w:r w:rsidR="00F93951">
        <w:rPr>
          <w:b w:val="0"/>
          <w:sz w:val="20"/>
          <w:szCs w:val="20"/>
          <w:lang w:val="ru-RU"/>
        </w:rPr>
        <w:t xml:space="preserve">изборни </w:t>
      </w:r>
      <w:r w:rsidR="001F4402">
        <w:rPr>
          <w:b w:val="0"/>
          <w:sz w:val="20"/>
          <w:szCs w:val="20"/>
          <w:lang w:val="ru-RU"/>
        </w:rPr>
        <w:t>предмет</w:t>
      </w:r>
      <w:r w:rsidRPr="00D92C81">
        <w:rPr>
          <w:b w:val="0"/>
          <w:sz w:val="20"/>
          <w:szCs w:val="20"/>
          <w:lang w:val="ru-RU"/>
        </w:rPr>
        <w:t xml:space="preserve"> </w:t>
      </w:r>
      <w:r w:rsidRPr="00D92C81">
        <w:rPr>
          <w:sz w:val="20"/>
          <w:szCs w:val="20"/>
          <w:lang w:val="ru-RU"/>
        </w:rPr>
        <w:t>грађанско васпитање:</w:t>
      </w:r>
    </w:p>
    <w:p w14:paraId="3CE35194" w14:textId="77777777" w:rsidR="00B02C66" w:rsidRPr="00D92C81" w:rsidRDefault="00B02C66" w:rsidP="007C53C7">
      <w:pPr>
        <w:pStyle w:val="ListParagraph"/>
        <w:numPr>
          <w:ilvl w:val="0"/>
          <w:numId w:val="65"/>
        </w:numPr>
        <w:spacing w:after="200"/>
        <w:ind w:left="0" w:hanging="142"/>
        <w:jc w:val="both"/>
        <w:rPr>
          <w:sz w:val="20"/>
          <w:szCs w:val="20"/>
          <w:lang w:val="ru-RU"/>
        </w:rPr>
      </w:pPr>
      <w:r w:rsidRPr="00D92C81">
        <w:rPr>
          <w:color w:val="000000"/>
          <w:sz w:val="20"/>
          <w:szCs w:val="20"/>
          <w:u w:val="single"/>
          <w:lang w:val="ru-RU"/>
        </w:rPr>
        <w:t>Сарадња</w:t>
      </w:r>
      <w:r w:rsidRPr="00D92C81">
        <w:rPr>
          <w:color w:val="000000"/>
          <w:sz w:val="20"/>
          <w:szCs w:val="20"/>
          <w:lang w:val="ru-RU"/>
        </w:rPr>
        <w:t xml:space="preserve"> - </w:t>
      </w:r>
      <w:r w:rsidRPr="00D92C81">
        <w:rPr>
          <w:i/>
          <w:color w:val="000000"/>
          <w:sz w:val="20"/>
          <w:szCs w:val="20"/>
          <w:lang w:val="ru-RU"/>
        </w:rPr>
        <w:t xml:space="preserve"> </w:t>
      </w:r>
      <w:r w:rsidRPr="00D92C81">
        <w:rPr>
          <w:color w:val="000000"/>
          <w:sz w:val="20"/>
          <w:szCs w:val="20"/>
          <w:lang w:val="ru-RU"/>
        </w:rPr>
        <w:t>активно и конструктивно учествује у раду групе или пара,</w:t>
      </w:r>
      <w:r w:rsidRPr="00D92C81">
        <w:rPr>
          <w:i/>
          <w:color w:val="000000"/>
          <w:sz w:val="20"/>
          <w:szCs w:val="20"/>
          <w:lang w:val="ru-RU"/>
        </w:rPr>
        <w:t xml:space="preserve"> </w:t>
      </w:r>
      <w:r w:rsidRPr="00D92C81">
        <w:rPr>
          <w:color w:val="000000"/>
          <w:sz w:val="20"/>
          <w:szCs w:val="20"/>
          <w:lang w:val="ru-RU"/>
        </w:rPr>
        <w:t>поштује правила заједничког рада и препознаје своје место и улогу у групи</w:t>
      </w:r>
      <w:r w:rsidRPr="00D92C81">
        <w:rPr>
          <w:i/>
          <w:color w:val="000000"/>
          <w:sz w:val="20"/>
          <w:szCs w:val="20"/>
          <w:lang w:val="ru-RU"/>
        </w:rPr>
        <w:t xml:space="preserve"> </w:t>
      </w:r>
      <w:r w:rsidRPr="00D92C81">
        <w:rPr>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77BD6039" w14:textId="77777777" w:rsidR="00B02C66" w:rsidRPr="00133E9D" w:rsidRDefault="00B02C66" w:rsidP="007C53C7">
      <w:pPr>
        <w:pStyle w:val="ListParagraph"/>
        <w:numPr>
          <w:ilvl w:val="0"/>
          <w:numId w:val="66"/>
        </w:numPr>
        <w:autoSpaceDE w:val="0"/>
        <w:autoSpaceDN w:val="0"/>
        <w:adjustRightInd w:val="0"/>
        <w:ind w:left="0" w:hanging="142"/>
        <w:jc w:val="both"/>
        <w:rPr>
          <w:sz w:val="20"/>
          <w:szCs w:val="20"/>
          <w:lang w:val="ru-RU"/>
        </w:rPr>
      </w:pPr>
      <w:r w:rsidRPr="00D92C81">
        <w:rPr>
          <w:color w:val="000000"/>
          <w:sz w:val="20"/>
          <w:szCs w:val="20"/>
          <w:u w:val="single"/>
          <w:lang w:val="ru-RU"/>
        </w:rPr>
        <w:t>Комуникација</w:t>
      </w:r>
      <w:r w:rsidRPr="00D92C81">
        <w:rPr>
          <w:color w:val="000000"/>
          <w:sz w:val="20"/>
          <w:szCs w:val="20"/>
          <w:lang w:val="ru-RU"/>
        </w:rPr>
        <w:t xml:space="preserve"> - </w:t>
      </w:r>
      <w:r w:rsidRPr="00133E9D">
        <w:rPr>
          <w:sz w:val="20"/>
          <w:szCs w:val="20"/>
          <w:lang w:val="sr-Cyrl-CS"/>
        </w:rPr>
        <w:t>уважава саговорника реагујући на оно што</w:t>
      </w:r>
      <w:r w:rsidR="00133E9D" w:rsidRPr="00133E9D">
        <w:rPr>
          <w:sz w:val="20"/>
          <w:szCs w:val="20"/>
          <w:lang w:val="sr-Cyrl-CS"/>
        </w:rPr>
        <w:t xml:space="preserve"> говори, а не на његову личност;</w:t>
      </w:r>
      <w:r w:rsidR="00133E9D" w:rsidRPr="00133E9D">
        <w:rPr>
          <w:sz w:val="20"/>
          <w:szCs w:val="20"/>
          <w:lang w:val="ru-RU"/>
        </w:rPr>
        <w:t xml:space="preserve"> </w:t>
      </w:r>
      <w:r w:rsidR="00133E9D" w:rsidRPr="00133E9D">
        <w:rPr>
          <w:sz w:val="20"/>
          <w:szCs w:val="20"/>
          <w:lang w:val="sr-Cyrl-CS"/>
        </w:rPr>
        <w:t>п</w:t>
      </w:r>
      <w:r w:rsidR="00133E9D" w:rsidRPr="00133E9D">
        <w:rPr>
          <w:sz w:val="20"/>
          <w:szCs w:val="20"/>
          <w:lang w:val="ru-RU"/>
        </w:rPr>
        <w:t>рилагођава начин и средства комуникације карактеристикама ситуације</w:t>
      </w:r>
      <w:r w:rsidR="00133E9D" w:rsidRPr="00133E9D">
        <w:rPr>
          <w:sz w:val="20"/>
          <w:szCs w:val="20"/>
          <w:lang w:val="sr-Cyrl-CS"/>
        </w:rPr>
        <w:t xml:space="preserve">; </w:t>
      </w:r>
      <w:r w:rsidR="00133E9D" w:rsidRPr="00133E9D">
        <w:rPr>
          <w:sz w:val="20"/>
          <w:szCs w:val="20"/>
          <w:lang w:val="ru-RU"/>
        </w:rPr>
        <w:t>користи на одговарајући и креативан начин језик и стил комуникације специфич</w:t>
      </w:r>
      <w:r w:rsidR="00133E9D" w:rsidRPr="00133E9D">
        <w:rPr>
          <w:sz w:val="20"/>
          <w:szCs w:val="20"/>
          <w:lang w:val="sr-Cyrl-CS"/>
        </w:rPr>
        <w:t>а</w:t>
      </w:r>
      <w:r w:rsidR="00133E9D" w:rsidRPr="00133E9D">
        <w:rPr>
          <w:sz w:val="20"/>
          <w:szCs w:val="20"/>
          <w:lang w:val="ru-RU"/>
        </w:rPr>
        <w:t>н за различите научне, техничке и уметничке дисциплине; у комуникацији уме да изрази мишљење, осећања</w:t>
      </w:r>
      <w:r w:rsidR="00133E9D" w:rsidRPr="00133E9D">
        <w:rPr>
          <w:sz w:val="20"/>
          <w:szCs w:val="20"/>
          <w:lang w:val="sr-Cyrl-CS"/>
        </w:rPr>
        <w:t xml:space="preserve"> и </w:t>
      </w:r>
      <w:r w:rsidR="00133E9D" w:rsidRPr="00133E9D">
        <w:rPr>
          <w:sz w:val="20"/>
          <w:szCs w:val="20"/>
          <w:lang w:val="ru-RU"/>
        </w:rPr>
        <w:t>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w:t>
      </w:r>
      <w:r w:rsidR="00133E9D" w:rsidRPr="00133E9D">
        <w:rPr>
          <w:sz w:val="20"/>
          <w:szCs w:val="20"/>
          <w:lang w:val="sr-Cyrl-CS"/>
        </w:rPr>
        <w:t xml:space="preserve"> и</w:t>
      </w:r>
      <w:r w:rsidR="00133E9D" w:rsidRPr="00133E9D">
        <w:rPr>
          <w:sz w:val="20"/>
          <w:szCs w:val="20"/>
          <w:lang w:val="ru-RU"/>
        </w:rPr>
        <w:t>ма развијену свест о значају конструктивне комуникације и активно доприноси неговању културе дијалога у заједницама којима припада.</w:t>
      </w:r>
    </w:p>
    <w:p w14:paraId="37215328" w14:textId="77777777" w:rsidR="00B02C66" w:rsidRPr="00D92C81" w:rsidRDefault="00133E9D" w:rsidP="007C53C7">
      <w:pPr>
        <w:pStyle w:val="ListParagraph"/>
        <w:numPr>
          <w:ilvl w:val="0"/>
          <w:numId w:val="66"/>
        </w:numPr>
        <w:ind w:left="0" w:hanging="142"/>
        <w:jc w:val="both"/>
        <w:rPr>
          <w:bCs/>
          <w:sz w:val="20"/>
          <w:szCs w:val="20"/>
          <w:u w:val="single"/>
          <w:lang w:val="ru-RU"/>
        </w:rPr>
      </w:pPr>
      <w:r w:rsidRPr="00133E9D">
        <w:rPr>
          <w:sz w:val="20"/>
          <w:szCs w:val="20"/>
          <w:u w:val="single"/>
          <w:lang w:val="sr-Cyrl-CS"/>
        </w:rPr>
        <w:t>Компетенција за учење</w:t>
      </w:r>
      <w:r>
        <w:rPr>
          <w:sz w:val="20"/>
          <w:szCs w:val="20"/>
          <w:lang w:val="sr-Cyrl-CS"/>
        </w:rPr>
        <w:t xml:space="preserve"> - </w:t>
      </w:r>
      <w:r>
        <w:rPr>
          <w:sz w:val="20"/>
          <w:szCs w:val="20"/>
          <w:lang w:val="ru-RU"/>
        </w:rPr>
        <w:t>и</w:t>
      </w:r>
      <w:r w:rsidR="00B02C66" w:rsidRPr="00133E9D">
        <w:rPr>
          <w:sz w:val="20"/>
          <w:szCs w:val="20"/>
          <w:lang w:val="ru-RU"/>
        </w:rPr>
        <w:t>ма позитиван и одговоран однос према учењу</w:t>
      </w:r>
      <w:r>
        <w:rPr>
          <w:sz w:val="20"/>
          <w:szCs w:val="20"/>
          <w:lang w:val="ru-RU"/>
        </w:rPr>
        <w:t>; с</w:t>
      </w:r>
      <w:r w:rsidR="00B02C66" w:rsidRPr="00133E9D">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Pr>
          <w:sz w:val="20"/>
          <w:szCs w:val="20"/>
          <w:lang w:val="ru-RU"/>
        </w:rPr>
        <w:t>;</w:t>
      </w:r>
      <w:r w:rsidRPr="00133E9D">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133E9D">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sidR="00457BBC">
        <w:rPr>
          <w:sz w:val="20"/>
          <w:szCs w:val="20"/>
          <w:lang w:val="sr-Cyrl-CS"/>
        </w:rPr>
        <w:t>.</w:t>
      </w:r>
    </w:p>
    <w:p w14:paraId="14800777" w14:textId="77777777" w:rsidR="00B02C66" w:rsidRPr="00457BBC" w:rsidRDefault="00457BBC" w:rsidP="007C53C7">
      <w:pPr>
        <w:pStyle w:val="Style2"/>
        <w:numPr>
          <w:ilvl w:val="0"/>
          <w:numId w:val="58"/>
        </w:numPr>
        <w:spacing w:after="0" w:line="240" w:lineRule="auto"/>
        <w:ind w:left="0" w:hanging="142"/>
        <w:jc w:val="both"/>
        <w:rPr>
          <w:b w:val="0"/>
          <w:bCs/>
          <w:sz w:val="20"/>
          <w:szCs w:val="20"/>
          <w:u w:val="single"/>
          <w:lang w:val="ru-RU"/>
        </w:rPr>
      </w:pPr>
      <w:r w:rsidRPr="00457BBC">
        <w:rPr>
          <w:b w:val="0"/>
          <w:bCs/>
          <w:sz w:val="20"/>
          <w:szCs w:val="20"/>
          <w:u w:val="single"/>
          <w:lang w:val="ru-RU"/>
        </w:rPr>
        <w:t>Дигитална компетенција</w:t>
      </w:r>
      <w:r>
        <w:rPr>
          <w:bCs/>
          <w:sz w:val="20"/>
          <w:szCs w:val="20"/>
          <w:lang w:val="ru-RU"/>
        </w:rPr>
        <w:t xml:space="preserve"> - </w:t>
      </w:r>
      <w:r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Pr="00D92C81">
        <w:rPr>
          <w:b w:val="0"/>
          <w:sz w:val="20"/>
          <w:szCs w:val="20"/>
          <w:lang w:val="ru-RU"/>
        </w:rPr>
        <w:t xml:space="preserve">; </w:t>
      </w:r>
      <w:r w:rsidRPr="00AE1810">
        <w:rPr>
          <w:b w:val="0"/>
          <w:sz w:val="20"/>
          <w:szCs w:val="20"/>
          <w:lang w:val="ru-RU"/>
        </w:rPr>
        <w:t xml:space="preserve">приликом решавања проблема уме да одабере средство ИКТ и да га користи на одговарајући начин.; </w:t>
      </w:r>
      <w:r w:rsidRPr="00D92C81">
        <w:rPr>
          <w:b w:val="0"/>
          <w:sz w:val="20"/>
          <w:szCs w:val="20"/>
          <w:lang w:val="ru-RU"/>
        </w:rPr>
        <w:t>е</w:t>
      </w:r>
      <w:r w:rsidRPr="00AE1810">
        <w:rPr>
          <w:b w:val="0"/>
          <w:sz w:val="20"/>
          <w:szCs w:val="20"/>
          <w:lang w:val="ru-RU"/>
        </w:rPr>
        <w:t>фик</w:t>
      </w:r>
      <w:r w:rsidRPr="00AE1810">
        <w:rPr>
          <w:b w:val="0"/>
          <w:sz w:val="20"/>
          <w:szCs w:val="20"/>
        </w:rPr>
        <w:t>a</w:t>
      </w:r>
      <w:r w:rsidRPr="00AE1810">
        <w:rPr>
          <w:b w:val="0"/>
          <w:sz w:val="20"/>
          <w:szCs w:val="20"/>
          <w:lang w:val="ru-RU"/>
        </w:rPr>
        <w:t>сн</w:t>
      </w:r>
      <w:r w:rsidRPr="00AE1810">
        <w:rPr>
          <w:b w:val="0"/>
          <w:sz w:val="20"/>
          <w:szCs w:val="20"/>
        </w:rPr>
        <w:t>o</w:t>
      </w:r>
      <w:r w:rsidRPr="00AE1810">
        <w:rPr>
          <w:b w:val="0"/>
          <w:sz w:val="20"/>
          <w:szCs w:val="20"/>
          <w:lang w:val="ru-RU"/>
        </w:rPr>
        <w:t xml:space="preserve"> к</w:t>
      </w:r>
      <w:r w:rsidRPr="00AE1810">
        <w:rPr>
          <w:b w:val="0"/>
          <w:sz w:val="20"/>
          <w:szCs w:val="20"/>
        </w:rPr>
        <w:t>o</w:t>
      </w:r>
      <w:r w:rsidRPr="00AE1810">
        <w:rPr>
          <w:b w:val="0"/>
          <w:sz w:val="20"/>
          <w:szCs w:val="20"/>
          <w:lang w:val="ru-RU"/>
        </w:rPr>
        <w:t>ристи ИКТ з</w:t>
      </w:r>
      <w:r w:rsidRPr="00AE1810">
        <w:rPr>
          <w:b w:val="0"/>
          <w:sz w:val="20"/>
          <w:szCs w:val="20"/>
        </w:rPr>
        <w:t>a</w:t>
      </w:r>
      <w:r w:rsidRPr="00AE1810">
        <w:rPr>
          <w:b w:val="0"/>
          <w:sz w:val="20"/>
          <w:szCs w:val="20"/>
          <w:lang w:val="ru-RU"/>
        </w:rPr>
        <w:t xml:space="preserve"> к</w:t>
      </w:r>
      <w:r w:rsidRPr="00AE1810">
        <w:rPr>
          <w:b w:val="0"/>
          <w:sz w:val="20"/>
          <w:szCs w:val="20"/>
        </w:rPr>
        <w:t>o</w:t>
      </w:r>
      <w:r w:rsidRPr="00AE1810">
        <w:rPr>
          <w:b w:val="0"/>
          <w:sz w:val="20"/>
          <w:szCs w:val="20"/>
          <w:lang w:val="ru-RU"/>
        </w:rPr>
        <w:t>муник</w:t>
      </w:r>
      <w:r w:rsidRPr="00AE1810">
        <w:rPr>
          <w:b w:val="0"/>
          <w:sz w:val="20"/>
          <w:szCs w:val="20"/>
        </w:rPr>
        <w:t>a</w:t>
      </w:r>
      <w:r w:rsidRPr="00AE1810">
        <w:rPr>
          <w:b w:val="0"/>
          <w:sz w:val="20"/>
          <w:szCs w:val="20"/>
          <w:lang w:val="ru-RU"/>
        </w:rPr>
        <w:t>ци</w:t>
      </w:r>
      <w:r w:rsidRPr="00AE1810">
        <w:rPr>
          <w:b w:val="0"/>
          <w:sz w:val="20"/>
          <w:szCs w:val="20"/>
        </w:rPr>
        <w:t>j</w:t>
      </w:r>
      <w:r w:rsidRPr="00AE1810">
        <w:rPr>
          <w:b w:val="0"/>
          <w:sz w:val="20"/>
          <w:szCs w:val="20"/>
          <w:lang w:val="ru-RU"/>
        </w:rPr>
        <w:t>у и с</w:t>
      </w:r>
      <w:r w:rsidRPr="00AE1810">
        <w:rPr>
          <w:b w:val="0"/>
          <w:sz w:val="20"/>
          <w:szCs w:val="20"/>
        </w:rPr>
        <w:t>a</w:t>
      </w:r>
      <w:r w:rsidRPr="00AE1810">
        <w:rPr>
          <w:b w:val="0"/>
          <w:sz w:val="20"/>
          <w:szCs w:val="20"/>
          <w:lang w:val="ru-RU"/>
        </w:rPr>
        <w:t>р</w:t>
      </w:r>
      <w:r w:rsidRPr="00AE1810">
        <w:rPr>
          <w:b w:val="0"/>
          <w:sz w:val="20"/>
          <w:szCs w:val="20"/>
        </w:rPr>
        <w:t>a</w:t>
      </w:r>
      <w:r w:rsidRPr="00AE1810">
        <w:rPr>
          <w:b w:val="0"/>
          <w:sz w:val="20"/>
          <w:szCs w:val="20"/>
          <w:lang w:val="ru-RU"/>
        </w:rPr>
        <w:t>дњу препознаје предности дигиталиѕације</w:t>
      </w:r>
      <w:r w:rsidRPr="00D92C81">
        <w:rPr>
          <w:b w:val="0"/>
          <w:sz w:val="20"/>
          <w:szCs w:val="20"/>
          <w:lang w:val="ru-RU"/>
        </w:rPr>
        <w:t>; уме да представи, орг</w:t>
      </w:r>
      <w:r w:rsidRPr="00AE1810">
        <w:rPr>
          <w:b w:val="0"/>
          <w:sz w:val="20"/>
          <w:szCs w:val="20"/>
        </w:rPr>
        <w:t>a</w:t>
      </w:r>
      <w:r w:rsidRPr="00D92C81">
        <w:rPr>
          <w:b w:val="0"/>
          <w:sz w:val="20"/>
          <w:szCs w:val="20"/>
          <w:lang w:val="ru-RU"/>
        </w:rPr>
        <w:t>низу</w:t>
      </w:r>
      <w:r w:rsidRPr="00AE1810">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w:t>
      </w:r>
      <w:r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p>
    <w:p w14:paraId="0EAB2338" w14:textId="77777777" w:rsidR="00457BBC" w:rsidRPr="00B02C66" w:rsidRDefault="00457BBC" w:rsidP="007C53C7">
      <w:pPr>
        <w:pStyle w:val="ListParagraph"/>
        <w:numPr>
          <w:ilvl w:val="0"/>
          <w:numId w:val="51"/>
        </w:numPr>
        <w:ind w:left="0" w:hanging="142"/>
        <w:jc w:val="both"/>
        <w:rPr>
          <w:sz w:val="20"/>
          <w:szCs w:val="20"/>
          <w:lang w:val="ru-RU"/>
        </w:rPr>
      </w:pPr>
      <w:r w:rsidRPr="00457BBC">
        <w:rPr>
          <w:sz w:val="20"/>
          <w:szCs w:val="20"/>
          <w:u w:val="single"/>
          <w:lang w:val="ru-RU"/>
        </w:rPr>
        <w:t>Одговорно учешће у демократском друштву</w:t>
      </w:r>
      <w:r w:rsidRPr="00D92C81">
        <w:rPr>
          <w:color w:val="000000"/>
          <w:sz w:val="20"/>
          <w:szCs w:val="20"/>
          <w:lang w:val="ru-RU"/>
        </w:rPr>
        <w:t xml:space="preserve"> - </w:t>
      </w:r>
      <w:r>
        <w:rPr>
          <w:sz w:val="20"/>
          <w:szCs w:val="20"/>
          <w:lang w:val="ru-RU"/>
        </w:rPr>
        <w:t>и</w:t>
      </w:r>
      <w:r w:rsidR="00B02C66" w:rsidRPr="00457BBC">
        <w:rPr>
          <w:sz w:val="20"/>
          <w:szCs w:val="20"/>
          <w:lang w:val="ru-RU"/>
        </w:rPr>
        <w:t>ма позитиван став према по</w:t>
      </w:r>
      <w:r>
        <w:rPr>
          <w:sz w:val="20"/>
          <w:szCs w:val="20"/>
          <w:lang w:val="ru-RU"/>
        </w:rPr>
        <w:t xml:space="preserve">штовању људских права и слобода; </w:t>
      </w:r>
      <w:r w:rsidRPr="00D92C81">
        <w:rPr>
          <w:color w:val="000000"/>
          <w:sz w:val="20"/>
          <w:szCs w:val="20"/>
          <w:lang w:val="ru-RU"/>
        </w:rPr>
        <w:t xml:space="preserve">познаје </w:t>
      </w:r>
      <w:r w:rsidR="00B02C66" w:rsidRPr="00457BBC">
        <w:rPr>
          <w:sz w:val="20"/>
          <w:szCs w:val="20"/>
          <w:lang w:val="ru-RU"/>
        </w:rPr>
        <w:t xml:space="preserve"> дечија и основна људска права и одговорности, уме да препозна њихово кршење и способ</w:t>
      </w:r>
      <w:r>
        <w:rPr>
          <w:sz w:val="20"/>
          <w:szCs w:val="20"/>
          <w:lang w:val="ru-RU"/>
        </w:rPr>
        <w:t>ан је да их аргументовано брани; п</w:t>
      </w:r>
      <w:r w:rsidR="00B02C66" w:rsidRPr="00457BBC">
        <w:rPr>
          <w:sz w:val="20"/>
          <w:szCs w:val="20"/>
          <w:lang w:val="ru-RU"/>
        </w:rPr>
        <w:t>онаша се одговорно,хумано и толерантно у</w:t>
      </w:r>
      <w:r>
        <w:rPr>
          <w:sz w:val="20"/>
          <w:szCs w:val="20"/>
          <w:lang w:val="ru-RU"/>
        </w:rPr>
        <w:t>друштву</w:t>
      </w:r>
      <w:r>
        <w:rPr>
          <w:color w:val="000000"/>
          <w:sz w:val="20"/>
          <w:szCs w:val="20"/>
          <w:lang w:val="sr-Cyrl-CS"/>
        </w:rPr>
        <w:t xml:space="preserve">; </w:t>
      </w:r>
      <w:r>
        <w:rPr>
          <w:sz w:val="20"/>
          <w:szCs w:val="20"/>
          <w:lang w:val="sr-Cyrl-CS"/>
        </w:rPr>
        <w:t>п</w:t>
      </w:r>
      <w:r w:rsidRPr="003715E9">
        <w:rPr>
          <w:sz w:val="20"/>
          <w:szCs w:val="20"/>
          <w:lang w:val="sr-Cyrl-CS"/>
        </w:rPr>
        <w:t xml:space="preserve">римењује процедуре демократског друштва у одлучивању и избору; поштује одлуке </w:t>
      </w:r>
      <w:r>
        <w:rPr>
          <w:sz w:val="20"/>
          <w:szCs w:val="20"/>
          <w:lang w:val="sr-Cyrl-CS"/>
        </w:rPr>
        <w:t xml:space="preserve">већине и уважава мишљења мањине; </w:t>
      </w:r>
      <w:r>
        <w:rPr>
          <w:color w:val="000000"/>
          <w:sz w:val="20"/>
          <w:szCs w:val="20"/>
          <w:lang w:val="sr-Cyrl-CS"/>
        </w:rPr>
        <w:t>н</w:t>
      </w:r>
      <w:r w:rsidRPr="003715E9">
        <w:rPr>
          <w:color w:val="000000"/>
          <w:sz w:val="20"/>
          <w:szCs w:val="20"/>
          <w:lang w:val="sr-Cyrl-CS"/>
        </w:rPr>
        <w:t xml:space="preserve">егује своју националну културну баштину и активно учествује у </w:t>
      </w:r>
      <w:r w:rsidRPr="003715E9">
        <w:rPr>
          <w:color w:val="000000"/>
          <w:sz w:val="20"/>
          <w:szCs w:val="20"/>
          <w:lang w:val="sr-Cyrl-CS"/>
        </w:rPr>
        <w:lastRenderedPageBreak/>
        <w:t>интеркултуралном  дијалогу</w:t>
      </w:r>
      <w:r>
        <w:rPr>
          <w:color w:val="000000"/>
          <w:sz w:val="20"/>
          <w:szCs w:val="20"/>
          <w:lang w:val="sr-Cyrl-CS"/>
        </w:rPr>
        <w:t xml:space="preserve">; </w:t>
      </w:r>
      <w:r>
        <w:rPr>
          <w:sz w:val="20"/>
          <w:szCs w:val="20"/>
          <w:lang w:val="sr-Cyrl-CS"/>
        </w:rPr>
        <w:t>п</w:t>
      </w:r>
      <w:r w:rsidRPr="003715E9">
        <w:rPr>
          <w:sz w:val="20"/>
          <w:szCs w:val="20"/>
          <w:lang w:val="ru-RU"/>
        </w:rPr>
        <w:t>ромовиш</w:t>
      </w:r>
      <w:r w:rsidRPr="003715E9">
        <w:rPr>
          <w:sz w:val="20"/>
          <w:szCs w:val="20"/>
          <w:lang w:val="sr-Cyrl-CS"/>
        </w:rPr>
        <w:t>е</w:t>
      </w:r>
      <w:r w:rsidRPr="003715E9">
        <w:rPr>
          <w:sz w:val="20"/>
          <w:szCs w:val="20"/>
          <w:lang w:val="ru-RU"/>
        </w:rPr>
        <w:t xml:space="preserve"> позитивне вредности друштва</w:t>
      </w:r>
      <w:r w:rsidRPr="003715E9">
        <w:rPr>
          <w:sz w:val="20"/>
          <w:szCs w:val="20"/>
          <w:lang w:val="sr-Cyrl-CS"/>
        </w:rPr>
        <w:t xml:space="preserve"> у различитим активностима</w:t>
      </w:r>
      <w:r w:rsidRPr="003715E9">
        <w:rPr>
          <w:sz w:val="20"/>
          <w:szCs w:val="20"/>
          <w:lang w:val="ru-RU"/>
        </w:rPr>
        <w:t xml:space="preserve"> (</w:t>
      </w:r>
      <w:r w:rsidRPr="003715E9">
        <w:rPr>
          <w:sz w:val="20"/>
          <w:szCs w:val="20"/>
          <w:lang w:val="sr-Cyrl-CS"/>
        </w:rPr>
        <w:t xml:space="preserve">нпр. хуманитарне, </w:t>
      </w:r>
      <w:r w:rsidRPr="003715E9">
        <w:rPr>
          <w:sz w:val="20"/>
          <w:szCs w:val="20"/>
          <w:lang w:val="ru-RU"/>
        </w:rPr>
        <w:t>еколошке</w:t>
      </w:r>
      <w:r w:rsidRPr="003715E9">
        <w:rPr>
          <w:sz w:val="20"/>
          <w:szCs w:val="20"/>
          <w:lang w:val="sr-Cyrl-CS"/>
        </w:rPr>
        <w:t xml:space="preserve">, културно-уметничке акције; </w:t>
      </w:r>
      <w:r w:rsidRPr="003715E9">
        <w:rPr>
          <w:sz w:val="20"/>
          <w:szCs w:val="20"/>
          <w:lang w:val="ru-RU"/>
        </w:rPr>
        <w:t>бор</w:t>
      </w:r>
      <w:r w:rsidRPr="003715E9">
        <w:rPr>
          <w:sz w:val="20"/>
          <w:szCs w:val="20"/>
          <w:lang w:val="sr-Cyrl-CS"/>
        </w:rPr>
        <w:t>ба</w:t>
      </w:r>
      <w:r w:rsidRPr="003715E9">
        <w:rPr>
          <w:sz w:val="20"/>
          <w:szCs w:val="20"/>
          <w:lang w:val="ru-RU"/>
        </w:rPr>
        <w:t xml:space="preserve"> против </w:t>
      </w:r>
      <w:r w:rsidRPr="003715E9">
        <w:rPr>
          <w:sz w:val="20"/>
          <w:szCs w:val="20"/>
          <w:lang w:val="sr-Cyrl-CS"/>
        </w:rPr>
        <w:t xml:space="preserve">насиља и </w:t>
      </w:r>
      <w:r w:rsidRPr="003715E9">
        <w:rPr>
          <w:sz w:val="20"/>
          <w:szCs w:val="20"/>
          <w:lang w:val="ru-RU"/>
        </w:rPr>
        <w:t>дискриминације</w:t>
      </w:r>
      <w:r w:rsidRPr="003715E9">
        <w:rPr>
          <w:sz w:val="20"/>
          <w:szCs w:val="20"/>
          <w:lang w:val="sr-Cyrl-CS"/>
        </w:rPr>
        <w:t>;</w:t>
      </w:r>
      <w:r w:rsidRPr="003715E9">
        <w:rPr>
          <w:sz w:val="20"/>
          <w:szCs w:val="20"/>
          <w:lang w:val="ru-RU"/>
        </w:rPr>
        <w:t xml:space="preserve"> </w:t>
      </w:r>
      <w:r w:rsidRPr="003715E9">
        <w:rPr>
          <w:sz w:val="20"/>
          <w:szCs w:val="20"/>
          <w:lang w:val="sr-Cyrl-CS"/>
        </w:rPr>
        <w:t xml:space="preserve">акције против </w:t>
      </w:r>
      <w:r w:rsidRPr="003715E9">
        <w:rPr>
          <w:sz w:val="20"/>
          <w:szCs w:val="20"/>
          <w:lang w:val="ru-RU"/>
        </w:rPr>
        <w:t>болести зависности</w:t>
      </w:r>
      <w:r w:rsidRPr="003715E9">
        <w:rPr>
          <w:sz w:val="20"/>
          <w:szCs w:val="20"/>
          <w:lang w:val="sr-Cyrl-CS"/>
        </w:rPr>
        <w:t xml:space="preserve">, </w:t>
      </w:r>
      <w:r w:rsidRPr="003715E9">
        <w:rPr>
          <w:sz w:val="20"/>
          <w:szCs w:val="20"/>
          <w:lang w:val="ru-RU"/>
        </w:rPr>
        <w:t>злостављања животиња</w:t>
      </w:r>
      <w:r w:rsidRPr="003715E9">
        <w:rPr>
          <w:sz w:val="20"/>
          <w:szCs w:val="20"/>
          <w:lang w:val="sr-Cyrl-CS"/>
        </w:rPr>
        <w:t xml:space="preserve"> итд.</w:t>
      </w:r>
      <w:r w:rsidRPr="003715E9">
        <w:rPr>
          <w:sz w:val="20"/>
          <w:szCs w:val="20"/>
          <w:lang w:val="ru-RU"/>
        </w:rPr>
        <w:t>)</w:t>
      </w:r>
      <w:r w:rsidRPr="003715E9">
        <w:rPr>
          <w:sz w:val="20"/>
          <w:szCs w:val="20"/>
          <w:lang w:val="sr-Cyrl-CS"/>
        </w:rPr>
        <w:t>.</w:t>
      </w:r>
    </w:p>
    <w:p w14:paraId="5672DDA7" w14:textId="77777777" w:rsidR="00BC40AF" w:rsidRPr="00D92C81" w:rsidRDefault="00BC40AF" w:rsidP="00BC40AF">
      <w:pPr>
        <w:rPr>
          <w:i/>
          <w:sz w:val="20"/>
          <w:szCs w:val="20"/>
          <w:lang w:val="ru-RU"/>
        </w:rPr>
      </w:pPr>
    </w:p>
    <w:p w14:paraId="0FAE465C" w14:textId="38789B5C" w:rsidR="00F44025" w:rsidRPr="00D92C81" w:rsidRDefault="00BC40AF" w:rsidP="00F44025">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1F4402">
        <w:rPr>
          <w:b w:val="0"/>
          <w:sz w:val="20"/>
          <w:szCs w:val="20"/>
          <w:lang w:val="ru-RU"/>
        </w:rPr>
        <w:t xml:space="preserve">које ученик развија кроз </w:t>
      </w:r>
      <w:r w:rsidR="00F93951">
        <w:rPr>
          <w:b w:val="0"/>
          <w:sz w:val="20"/>
          <w:szCs w:val="20"/>
          <w:lang w:val="ru-RU"/>
        </w:rPr>
        <w:t xml:space="preserve">изборни </w:t>
      </w:r>
      <w:r w:rsidR="001F4402">
        <w:rPr>
          <w:b w:val="0"/>
          <w:sz w:val="20"/>
          <w:szCs w:val="20"/>
          <w:lang w:val="ru-RU"/>
        </w:rPr>
        <w:t>предмет</w:t>
      </w:r>
      <w:r w:rsidRPr="00D92C81">
        <w:rPr>
          <w:sz w:val="20"/>
          <w:szCs w:val="20"/>
          <w:lang w:val="ru-RU"/>
        </w:rPr>
        <w:t xml:space="preserve"> матерњи језик са елементима националне културе:</w:t>
      </w:r>
    </w:p>
    <w:p w14:paraId="2BCDE01C" w14:textId="77777777" w:rsidR="0068095D" w:rsidRPr="00D92C81" w:rsidRDefault="00F44025" w:rsidP="007C53C7">
      <w:pPr>
        <w:pStyle w:val="NoSpacing"/>
        <w:numPr>
          <w:ilvl w:val="0"/>
          <w:numId w:val="59"/>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0068095D" w:rsidRPr="00D92C81">
        <w:rPr>
          <w:b/>
          <w:color w:val="000000"/>
          <w:sz w:val="20"/>
          <w:szCs w:val="20"/>
          <w:lang w:val="ru-RU"/>
        </w:rPr>
        <w:t xml:space="preserve"> </w:t>
      </w:r>
      <w:r w:rsidR="0068095D" w:rsidRPr="00D92C81">
        <w:rPr>
          <w:color w:val="000000"/>
          <w:sz w:val="20"/>
          <w:szCs w:val="20"/>
          <w:lang w:val="ru-RU"/>
        </w:rPr>
        <w:t xml:space="preserve">- </w:t>
      </w:r>
      <w:r w:rsidR="0068095D" w:rsidRPr="0068095D">
        <w:rPr>
          <w:color w:val="000000"/>
          <w:sz w:val="20"/>
          <w:szCs w:val="20"/>
        </w:rPr>
        <w:t>a</w:t>
      </w:r>
      <w:r w:rsidRPr="00D92C81">
        <w:rPr>
          <w:rFonts w:ascii="Times New Roman" w:hAnsi="Times New Roman" w:cs="Times New Roman"/>
          <w:color w:val="000000"/>
          <w:sz w:val="20"/>
          <w:szCs w:val="20"/>
          <w:lang w:val="ru-RU"/>
        </w:rPr>
        <w:t>ктивно и конструктивно учествује у раду групе или пара</w:t>
      </w:r>
      <w:r w:rsidR="0068095D" w:rsidRPr="00D92C81">
        <w:rPr>
          <w:color w:val="000000"/>
          <w:sz w:val="20"/>
          <w:szCs w:val="20"/>
          <w:lang w:val="ru-RU"/>
        </w:rPr>
        <w:t>; п</w:t>
      </w:r>
      <w:r w:rsidRPr="00D92C81">
        <w:rPr>
          <w:rFonts w:ascii="Times New Roman" w:hAnsi="Times New Roman" w:cs="Times New Roman"/>
          <w:color w:val="000000"/>
          <w:sz w:val="20"/>
          <w:szCs w:val="20"/>
          <w:lang w:val="ru-RU"/>
        </w:rPr>
        <w:t>оштује правила заједничког рада и препознаје своје место и улогу у групи или пару</w:t>
      </w:r>
      <w:r w:rsidR="0068095D" w:rsidRPr="00D92C81">
        <w:rPr>
          <w:color w:val="000000"/>
          <w:sz w:val="20"/>
          <w:szCs w:val="20"/>
          <w:lang w:val="ru-RU"/>
        </w:rPr>
        <w:t>; д</w:t>
      </w:r>
      <w:r w:rsidRPr="00D92C81">
        <w:rPr>
          <w:rFonts w:ascii="Times New Roman" w:hAnsi="Times New Roman" w:cs="Times New Roman"/>
          <w:color w:val="000000"/>
          <w:sz w:val="20"/>
          <w:szCs w:val="20"/>
          <w:lang w:val="ru-RU"/>
        </w:rPr>
        <w:t>оприноси реш</w:t>
      </w:r>
      <w:r w:rsidR="00562249"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авању разлика у мишљењу и ставовима поштујући друге као равноправне  чланове тима или групе</w:t>
      </w:r>
      <w:r w:rsidR="0068095D" w:rsidRPr="00D92C81">
        <w:rPr>
          <w:rFonts w:ascii="Times New Roman" w:hAnsi="Times New Roman" w:cs="Times New Roman"/>
          <w:color w:val="000000"/>
          <w:sz w:val="20"/>
          <w:szCs w:val="20"/>
          <w:lang w:val="ru-RU"/>
        </w:rPr>
        <w:t xml:space="preserve">; одговорно и савесно извршава заједничке активности стављајући интересе групе изнад сопствених; </w:t>
      </w:r>
      <w:r w:rsidR="00081791" w:rsidRPr="00D92C81">
        <w:rPr>
          <w:rFonts w:ascii="Times New Roman" w:hAnsi="Times New Roman" w:cs="Times New Roman"/>
          <w:color w:val="000000"/>
          <w:sz w:val="20"/>
          <w:szCs w:val="20"/>
          <w:lang w:val="ru-RU"/>
        </w:rPr>
        <w:t>к</w:t>
      </w:r>
      <w:r w:rsidR="0068095D" w:rsidRPr="00D92C81">
        <w:rPr>
          <w:rFonts w:ascii="Times New Roman" w:hAnsi="Times New Roman" w:cs="Times New Roman"/>
          <w:color w:val="000000"/>
          <w:sz w:val="20"/>
          <w:szCs w:val="20"/>
          <w:lang w:val="ru-RU"/>
        </w:rPr>
        <w:t>ритички процењује свој рад и рад чланова групе, доприноси унапређивању рада групе и уме да представи резултате рада.</w:t>
      </w:r>
    </w:p>
    <w:p w14:paraId="141B5DDA" w14:textId="77777777" w:rsidR="00F41EB0" w:rsidRPr="00D92C81" w:rsidRDefault="00F44025" w:rsidP="007C53C7">
      <w:pPr>
        <w:pStyle w:val="Style2"/>
        <w:numPr>
          <w:ilvl w:val="0"/>
          <w:numId w:val="59"/>
        </w:numPr>
        <w:spacing w:after="0" w:line="240" w:lineRule="auto"/>
        <w:ind w:left="0" w:hanging="142"/>
        <w:jc w:val="both"/>
        <w:rPr>
          <w:b w:val="0"/>
          <w:sz w:val="20"/>
          <w:szCs w:val="20"/>
          <w:u w:val="single"/>
          <w:lang w:val="ru-RU"/>
        </w:rPr>
      </w:pPr>
      <w:r w:rsidRPr="00F41EB0">
        <w:rPr>
          <w:b w:val="0"/>
          <w:bCs/>
          <w:sz w:val="20"/>
          <w:szCs w:val="20"/>
          <w:u w:val="single"/>
          <w:lang w:val="ru-RU"/>
        </w:rPr>
        <w:t>Решавање проблема</w:t>
      </w:r>
      <w:r w:rsidR="00F41EB0">
        <w:rPr>
          <w:b w:val="0"/>
          <w:bCs/>
          <w:sz w:val="20"/>
          <w:szCs w:val="20"/>
          <w:lang w:val="ru-RU"/>
        </w:rPr>
        <w:t xml:space="preserve"> - </w:t>
      </w:r>
      <w:r w:rsidR="00F41EB0" w:rsidRPr="00D92C81">
        <w:rPr>
          <w:b w:val="0"/>
          <w:color w:val="000000"/>
          <w:sz w:val="20"/>
          <w:szCs w:val="20"/>
          <w:lang w:val="ru-RU"/>
        </w:rPr>
        <w:t>п</w:t>
      </w:r>
      <w:r w:rsidR="00F41EB0" w:rsidRPr="00F41EB0">
        <w:rPr>
          <w:b w:val="0"/>
          <w:color w:val="000000"/>
          <w:sz w:val="20"/>
          <w:szCs w:val="20"/>
          <w:lang w:val="sr-Cyrl-CS"/>
        </w:rPr>
        <w:t xml:space="preserve">репознаје проблем, рашчлањује проблемску ситуацију на делове и уочава везе и односе између њих у светлу </w:t>
      </w:r>
      <w:r w:rsidR="00F41EB0" w:rsidRPr="00D92C81">
        <w:rPr>
          <w:b w:val="0"/>
          <w:color w:val="000000"/>
          <w:sz w:val="20"/>
          <w:szCs w:val="20"/>
          <w:lang w:val="ru-RU"/>
        </w:rPr>
        <w:t xml:space="preserve"> </w:t>
      </w:r>
      <w:r w:rsidR="00F41EB0" w:rsidRPr="00D92C81">
        <w:rPr>
          <w:b w:val="0"/>
          <w:sz w:val="20"/>
          <w:szCs w:val="20"/>
          <w:lang w:val="ru-RU"/>
        </w:rPr>
        <w:t>п</w:t>
      </w:r>
      <w:r w:rsidR="00F41EB0" w:rsidRPr="00F41EB0">
        <w:rPr>
          <w:b w:val="0"/>
          <w:color w:val="000000"/>
          <w:sz w:val="20"/>
          <w:szCs w:val="20"/>
          <w:lang w:val="sr-Cyrl-CS"/>
        </w:rPr>
        <w:t xml:space="preserve">ретходно стечених знања у оквиру различитих предмета </w:t>
      </w:r>
      <w:r w:rsidR="00F41EB0" w:rsidRPr="00F41EB0">
        <w:rPr>
          <w:b w:val="0"/>
          <w:color w:val="000000"/>
          <w:sz w:val="20"/>
          <w:szCs w:val="20"/>
          <w:lang w:val="ru-RU"/>
        </w:rPr>
        <w:t>и ваншколског искуств</w:t>
      </w:r>
      <w:r w:rsidR="00F41EB0">
        <w:rPr>
          <w:color w:val="000000"/>
          <w:sz w:val="20"/>
          <w:szCs w:val="20"/>
          <w:lang w:val="ru-RU"/>
        </w:rPr>
        <w:t xml:space="preserve">; </w:t>
      </w:r>
      <w:r w:rsidR="00F41EB0" w:rsidRPr="00F41EB0">
        <w:rPr>
          <w:b w:val="0"/>
          <w:color w:val="000000"/>
          <w:sz w:val="20"/>
          <w:szCs w:val="20"/>
          <w:lang w:val="sr-Cyrl-CS"/>
        </w:rPr>
        <w:t>п</w:t>
      </w:r>
      <w:r w:rsidRPr="00F41EB0">
        <w:rPr>
          <w:b w:val="0"/>
          <w:color w:val="000000"/>
          <w:sz w:val="20"/>
          <w:szCs w:val="20"/>
          <w:lang w:val="sr-Cyrl-CS"/>
        </w:rPr>
        <w:t>ланира стратегију решавања проблема (претпоставља решења, планира редослед активности, избор извора информација, средстава</w:t>
      </w:r>
      <w:r w:rsidRPr="00F41EB0">
        <w:rPr>
          <w:b w:val="0"/>
          <w:color w:val="000000"/>
          <w:sz w:val="20"/>
          <w:szCs w:val="20"/>
          <w:lang w:val="ru-RU"/>
        </w:rPr>
        <w:t>/опреме коју ће користити, са ким ће сарађивати, са ким ће се консултовати)</w:t>
      </w:r>
      <w:r w:rsidR="00F41EB0" w:rsidRPr="00F41EB0">
        <w:rPr>
          <w:b w:val="0"/>
          <w:color w:val="000000"/>
          <w:sz w:val="20"/>
          <w:szCs w:val="20"/>
          <w:lang w:val="ru-RU"/>
        </w:rPr>
        <w:t>; р</w:t>
      </w:r>
      <w:r w:rsidRPr="00F41EB0">
        <w:rPr>
          <w:b w:val="0"/>
          <w:color w:val="000000"/>
          <w:sz w:val="20"/>
          <w:szCs w:val="20"/>
          <w:lang w:val="ru-RU"/>
        </w:rPr>
        <w:t>ешава проблем према планираној стратегији примењујући знања и вештине стечене учењем различитих предмета и ваншколским искуством</w:t>
      </w:r>
      <w:r w:rsidR="00F41EB0" w:rsidRPr="00F41EB0">
        <w:rPr>
          <w:b w:val="0"/>
          <w:color w:val="000000"/>
          <w:sz w:val="20"/>
          <w:szCs w:val="20"/>
          <w:lang w:val="ru-RU"/>
        </w:rPr>
        <w:t xml:space="preserve">; </w:t>
      </w:r>
      <w:r w:rsidR="00F41EB0" w:rsidRPr="00F41EB0">
        <w:rPr>
          <w:b w:val="0"/>
          <w:sz w:val="20"/>
          <w:szCs w:val="20"/>
          <w:lang w:val="ru-RU"/>
        </w:rPr>
        <w:t>п</w:t>
      </w:r>
      <w:r w:rsidRPr="00F41EB0">
        <w:rPr>
          <w:b w:val="0"/>
          <w:sz w:val="20"/>
          <w:szCs w:val="20"/>
          <w:lang w:val="ru-RU"/>
        </w:rPr>
        <w:t xml:space="preserve">роверава применљивост решења у пракси и користи стечена знања и вештине у новим ситуацијама. </w:t>
      </w:r>
    </w:p>
    <w:p w14:paraId="78EC3933" w14:textId="77777777" w:rsidR="00F41EB0" w:rsidRPr="00D92C81" w:rsidRDefault="00F44025" w:rsidP="007C53C7">
      <w:pPr>
        <w:pStyle w:val="ListParagraph"/>
        <w:numPr>
          <w:ilvl w:val="0"/>
          <w:numId w:val="58"/>
        </w:numPr>
        <w:ind w:left="0" w:hanging="142"/>
        <w:jc w:val="both"/>
        <w:rPr>
          <w:sz w:val="20"/>
          <w:szCs w:val="20"/>
          <w:u w:val="single"/>
          <w:lang w:val="ru-RU"/>
        </w:rPr>
      </w:pPr>
      <w:r w:rsidRPr="00F41EB0">
        <w:rPr>
          <w:b/>
          <w:bCs/>
          <w:sz w:val="20"/>
          <w:szCs w:val="20"/>
          <w:u w:val="single"/>
          <w:lang w:val="ru-RU"/>
        </w:rPr>
        <w:t xml:space="preserve"> </w:t>
      </w:r>
      <w:r w:rsidRPr="00F41EB0">
        <w:rPr>
          <w:bCs/>
          <w:sz w:val="20"/>
          <w:szCs w:val="20"/>
          <w:u w:val="single"/>
          <w:lang w:val="ru-RU"/>
        </w:rPr>
        <w:t>Рад с</w:t>
      </w:r>
      <w:r w:rsidR="00F41EB0" w:rsidRPr="00F41EB0">
        <w:rPr>
          <w:bCs/>
          <w:sz w:val="20"/>
          <w:szCs w:val="20"/>
          <w:u w:val="single"/>
          <w:lang w:val="ru-RU"/>
        </w:rPr>
        <w:t>а</w:t>
      </w:r>
      <w:r w:rsidRPr="00F41EB0">
        <w:rPr>
          <w:bCs/>
          <w:sz w:val="20"/>
          <w:szCs w:val="20"/>
          <w:u w:val="single"/>
          <w:lang w:val="ru-RU"/>
        </w:rPr>
        <w:t xml:space="preserve"> подацима и информацијама</w:t>
      </w:r>
      <w:r w:rsidR="00F41EB0">
        <w:rPr>
          <w:b/>
          <w:bCs/>
          <w:sz w:val="20"/>
          <w:szCs w:val="20"/>
          <w:lang w:val="ru-RU"/>
        </w:rPr>
        <w:t xml:space="preserve"> - </w:t>
      </w:r>
      <w:r w:rsidR="00F41EB0" w:rsidRPr="00F41EB0">
        <w:rPr>
          <w:sz w:val="20"/>
          <w:szCs w:val="20"/>
          <w:lang w:val="ru-RU"/>
        </w:rPr>
        <w:t>к</w:t>
      </w:r>
      <w:r w:rsidRPr="00F41EB0">
        <w:rPr>
          <w:sz w:val="20"/>
          <w:szCs w:val="20"/>
          <w:lang w:val="ru-RU"/>
        </w:rPr>
        <w:t xml:space="preserve">ористи </w:t>
      </w:r>
      <w:r w:rsidRPr="00D92C81">
        <w:rPr>
          <w:sz w:val="20"/>
          <w:szCs w:val="20"/>
          <w:lang w:val="ru-RU"/>
        </w:rPr>
        <w:t xml:space="preserve">податке из </w:t>
      </w:r>
      <w:r w:rsidRPr="00F41EB0">
        <w:rPr>
          <w:sz w:val="20"/>
          <w:szCs w:val="20"/>
          <w:lang w:val="ru-RU"/>
        </w:rPr>
        <w:t>различит</w:t>
      </w:r>
      <w:r w:rsidRPr="00D92C81">
        <w:rPr>
          <w:sz w:val="20"/>
          <w:szCs w:val="20"/>
          <w:lang w:val="ru-RU"/>
        </w:rPr>
        <w:t xml:space="preserve">их </w:t>
      </w:r>
      <w:r w:rsidRPr="00F41EB0">
        <w:rPr>
          <w:sz w:val="20"/>
          <w:szCs w:val="20"/>
          <w:lang w:val="ru-RU"/>
        </w:rPr>
        <w:t>извор</w:t>
      </w:r>
      <w:r w:rsidRPr="00D92C81">
        <w:rPr>
          <w:sz w:val="20"/>
          <w:szCs w:val="20"/>
          <w:lang w:val="ru-RU"/>
        </w:rPr>
        <w:t>а,</w:t>
      </w:r>
      <w:r w:rsidRPr="00F41EB0">
        <w:rPr>
          <w:sz w:val="20"/>
          <w:szCs w:val="20"/>
          <w:lang w:val="ru-RU"/>
        </w:rPr>
        <w:t xml:space="preserve"> начине добијања података</w:t>
      </w:r>
      <w:r w:rsidRPr="00D92C81">
        <w:rPr>
          <w:sz w:val="20"/>
          <w:szCs w:val="20"/>
          <w:lang w:val="ru-RU"/>
        </w:rPr>
        <w:t xml:space="preserve"> и на основу тога </w:t>
      </w:r>
      <w:r w:rsidRPr="00F41EB0">
        <w:rPr>
          <w:sz w:val="20"/>
          <w:szCs w:val="20"/>
          <w:lang w:val="ru-RU"/>
        </w:rPr>
        <w:t>процењује њихову поузданост и препознаје могуће грешке уз помоћ наставника</w:t>
      </w:r>
      <w:r w:rsidR="00F41EB0" w:rsidRPr="00F41EB0">
        <w:rPr>
          <w:sz w:val="20"/>
          <w:szCs w:val="20"/>
          <w:lang w:val="ru-RU"/>
        </w:rPr>
        <w:t>; к</w:t>
      </w:r>
      <w:r w:rsidRPr="00F41EB0">
        <w:rPr>
          <w:sz w:val="20"/>
          <w:szCs w:val="20"/>
          <w:lang w:val="ru-RU"/>
        </w:rPr>
        <w:t>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w:t>
      </w:r>
      <w:r w:rsidR="00F41EB0" w:rsidRPr="00F41EB0">
        <w:rPr>
          <w:sz w:val="20"/>
          <w:szCs w:val="20"/>
          <w:lang w:val="ru-RU"/>
        </w:rPr>
        <w:t>;</w:t>
      </w:r>
      <w:r w:rsidR="00F41EB0" w:rsidRPr="00D92C81">
        <w:rPr>
          <w:sz w:val="20"/>
          <w:szCs w:val="20"/>
          <w:lang w:val="ru-RU"/>
        </w:rPr>
        <w:t xml:space="preserve"> селектује, обрађује наводећи извор и аутора,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14:paraId="195B64E6" w14:textId="77777777" w:rsidR="00F44025" w:rsidRPr="00562249" w:rsidRDefault="00F44025" w:rsidP="007C53C7">
      <w:pPr>
        <w:pStyle w:val="ListParagraph"/>
        <w:numPr>
          <w:ilvl w:val="0"/>
          <w:numId w:val="58"/>
        </w:numPr>
        <w:ind w:left="0" w:hanging="142"/>
        <w:jc w:val="both"/>
        <w:rPr>
          <w:sz w:val="20"/>
          <w:szCs w:val="20"/>
          <w:u w:val="single"/>
          <w:lang w:val="sr-Cyrl-CS"/>
        </w:rPr>
      </w:pPr>
      <w:r w:rsidRPr="00F41EB0">
        <w:rPr>
          <w:sz w:val="20"/>
          <w:szCs w:val="20"/>
          <w:u w:val="single"/>
          <w:lang w:val="sr-Cyrl-CS"/>
        </w:rPr>
        <w:t>Одговорно учешће у демократском друштву</w:t>
      </w:r>
      <w:r w:rsidR="00F41EB0">
        <w:rPr>
          <w:sz w:val="20"/>
          <w:szCs w:val="20"/>
          <w:lang w:val="sr-Cyrl-CS"/>
        </w:rPr>
        <w:t xml:space="preserve"> - </w:t>
      </w:r>
      <w:r w:rsidR="00F41EB0" w:rsidRPr="00D92C81">
        <w:rPr>
          <w:color w:val="000000"/>
          <w:sz w:val="20"/>
          <w:szCs w:val="20"/>
          <w:lang w:val="ru-RU"/>
        </w:rPr>
        <w:t>и</w:t>
      </w:r>
      <w:r w:rsidRPr="00F41EB0">
        <w:rPr>
          <w:color w:val="000000"/>
          <w:sz w:val="20"/>
          <w:szCs w:val="20"/>
          <w:lang w:val="sr-Cyrl-CS"/>
        </w:rPr>
        <w:t>ма позитиван став према поштовању људских права и слобода</w:t>
      </w:r>
      <w:r w:rsidR="00562249">
        <w:rPr>
          <w:color w:val="000000"/>
          <w:sz w:val="20"/>
          <w:szCs w:val="20"/>
          <w:lang w:val="sr-Cyrl-CS"/>
        </w:rPr>
        <w:t xml:space="preserve">; </w:t>
      </w:r>
      <w:r w:rsidR="00562249">
        <w:rPr>
          <w:color w:val="000000"/>
          <w:sz w:val="20"/>
          <w:szCs w:val="20"/>
          <w:lang w:val="ru-RU"/>
        </w:rPr>
        <w:t>з</w:t>
      </w:r>
      <w:r w:rsidRPr="00562249">
        <w:rPr>
          <w:color w:val="000000"/>
          <w:sz w:val="20"/>
          <w:szCs w:val="20"/>
          <w:lang w:val="sr-Cyrl-CS"/>
        </w:rPr>
        <w:t>на дечја и основна људска права и одговорности, уме да препозна њихово кршење и способан је да их аргументовано брани</w:t>
      </w:r>
      <w:r w:rsidR="00562249">
        <w:rPr>
          <w:sz w:val="20"/>
          <w:szCs w:val="20"/>
          <w:lang w:val="sr-Cyrl-CS"/>
        </w:rPr>
        <w:t>;</w:t>
      </w:r>
      <w:r w:rsidR="00562249" w:rsidRPr="00562249">
        <w:rPr>
          <w:sz w:val="20"/>
          <w:szCs w:val="20"/>
          <w:lang w:val="sr-Cyrl-CS"/>
        </w:rPr>
        <w:t xml:space="preserve"> </w:t>
      </w:r>
      <w:r w:rsidR="00562249" w:rsidRPr="0036481B">
        <w:rPr>
          <w:sz w:val="20"/>
          <w:szCs w:val="20"/>
          <w:lang w:val="sr-Cyrl-CS"/>
        </w:rPr>
        <w:t xml:space="preserve">активно учествује </w:t>
      </w:r>
      <w:r w:rsidR="00562249" w:rsidRPr="0036481B">
        <w:rPr>
          <w:sz w:val="20"/>
          <w:szCs w:val="20"/>
          <w:lang w:val="ru-RU"/>
        </w:rPr>
        <w:t>у животу школе</w:t>
      </w:r>
      <w:r w:rsidR="00562249" w:rsidRPr="0036481B">
        <w:rPr>
          <w:sz w:val="20"/>
          <w:szCs w:val="20"/>
          <w:lang w:val="sr-Cyrl-CS"/>
        </w:rPr>
        <w:t xml:space="preserve"> (одељењске заједница, вршњачког тима, ученичког парламента и сл.) и</w:t>
      </w:r>
      <w:r w:rsidR="00562249" w:rsidRPr="0036481B">
        <w:rPr>
          <w:sz w:val="20"/>
          <w:szCs w:val="20"/>
          <w:lang w:val="ru-RU"/>
        </w:rPr>
        <w:t xml:space="preserve"> заједница којима припада</w:t>
      </w:r>
      <w:r w:rsidR="00562249" w:rsidRPr="0036481B">
        <w:rPr>
          <w:sz w:val="20"/>
          <w:szCs w:val="20"/>
          <w:lang w:val="sr-Cyrl-CS"/>
        </w:rPr>
        <w:t xml:space="preserve"> (породица, локална заједниц</w:t>
      </w:r>
      <w:r w:rsidR="00562249">
        <w:rPr>
          <w:sz w:val="20"/>
          <w:szCs w:val="20"/>
          <w:lang w:val="sr-Cyrl-CS"/>
        </w:rPr>
        <w:t xml:space="preserve">а) у складу са својим узрастом;  </w:t>
      </w:r>
      <w:r w:rsidR="00562249">
        <w:rPr>
          <w:color w:val="000000"/>
          <w:sz w:val="20"/>
          <w:szCs w:val="20"/>
          <w:lang w:val="sr-Cyrl-CS"/>
        </w:rPr>
        <w:t>н</w:t>
      </w:r>
      <w:r w:rsidRPr="00562249">
        <w:rPr>
          <w:color w:val="000000"/>
          <w:sz w:val="20"/>
          <w:szCs w:val="20"/>
          <w:lang w:val="sr-Cyrl-CS"/>
        </w:rPr>
        <w:t xml:space="preserve">егује своју националну културну баштину и активно </w:t>
      </w:r>
      <w:r w:rsidR="00562249">
        <w:rPr>
          <w:sz w:val="20"/>
          <w:szCs w:val="20"/>
          <w:lang w:val="sr-Cyrl-CS"/>
        </w:rPr>
        <w:t>п</w:t>
      </w:r>
      <w:r w:rsidRPr="00562249">
        <w:rPr>
          <w:sz w:val="20"/>
          <w:szCs w:val="20"/>
          <w:lang w:val="ru-RU"/>
        </w:rPr>
        <w:t>ромовиш</w:t>
      </w:r>
      <w:r w:rsidRPr="00562249">
        <w:rPr>
          <w:sz w:val="20"/>
          <w:szCs w:val="20"/>
          <w:lang w:val="sr-Cyrl-CS"/>
        </w:rPr>
        <w:t>е</w:t>
      </w:r>
      <w:r w:rsidRPr="00562249">
        <w:rPr>
          <w:sz w:val="20"/>
          <w:szCs w:val="20"/>
          <w:lang w:val="ru-RU"/>
        </w:rPr>
        <w:t xml:space="preserve"> позитивне вредности друштва</w:t>
      </w:r>
      <w:r w:rsidRPr="00562249">
        <w:rPr>
          <w:sz w:val="20"/>
          <w:szCs w:val="20"/>
          <w:lang w:val="sr-Cyrl-CS"/>
        </w:rPr>
        <w:t xml:space="preserve"> у различитим активностима</w:t>
      </w:r>
      <w:r w:rsidRPr="00562249">
        <w:rPr>
          <w:sz w:val="20"/>
          <w:szCs w:val="20"/>
          <w:lang w:val="ru-RU"/>
        </w:rPr>
        <w:t xml:space="preserve"> (</w:t>
      </w:r>
      <w:r w:rsidRPr="00562249">
        <w:rPr>
          <w:sz w:val="20"/>
          <w:szCs w:val="20"/>
          <w:lang w:val="sr-Cyrl-CS"/>
        </w:rPr>
        <w:t xml:space="preserve">нпр. хуманитарне, </w:t>
      </w:r>
      <w:r w:rsidRPr="00562249">
        <w:rPr>
          <w:sz w:val="20"/>
          <w:szCs w:val="20"/>
          <w:lang w:val="ru-RU"/>
        </w:rPr>
        <w:t>еколошке</w:t>
      </w:r>
      <w:r w:rsidRPr="00562249">
        <w:rPr>
          <w:sz w:val="20"/>
          <w:szCs w:val="20"/>
          <w:lang w:val="sr-Cyrl-CS"/>
        </w:rPr>
        <w:t xml:space="preserve">, културно-уметничке акције; </w:t>
      </w:r>
      <w:r w:rsidRPr="00562249">
        <w:rPr>
          <w:sz w:val="20"/>
          <w:szCs w:val="20"/>
          <w:lang w:val="ru-RU"/>
        </w:rPr>
        <w:t>бор</w:t>
      </w:r>
      <w:r w:rsidRPr="00562249">
        <w:rPr>
          <w:sz w:val="20"/>
          <w:szCs w:val="20"/>
          <w:lang w:val="sr-Cyrl-CS"/>
        </w:rPr>
        <w:t>ба</w:t>
      </w:r>
      <w:r w:rsidRPr="00562249">
        <w:rPr>
          <w:sz w:val="20"/>
          <w:szCs w:val="20"/>
          <w:lang w:val="ru-RU"/>
        </w:rPr>
        <w:t xml:space="preserve"> против </w:t>
      </w:r>
      <w:r w:rsidRPr="00562249">
        <w:rPr>
          <w:sz w:val="20"/>
          <w:szCs w:val="20"/>
          <w:lang w:val="sr-Cyrl-CS"/>
        </w:rPr>
        <w:t xml:space="preserve">насиља и </w:t>
      </w:r>
      <w:r w:rsidRPr="00562249">
        <w:rPr>
          <w:sz w:val="20"/>
          <w:szCs w:val="20"/>
          <w:lang w:val="ru-RU"/>
        </w:rPr>
        <w:t>дискриминације</w:t>
      </w:r>
      <w:r w:rsidRPr="00562249">
        <w:rPr>
          <w:sz w:val="20"/>
          <w:szCs w:val="20"/>
          <w:lang w:val="sr-Cyrl-CS"/>
        </w:rPr>
        <w:t>;</w:t>
      </w:r>
      <w:r w:rsidRPr="00562249">
        <w:rPr>
          <w:sz w:val="20"/>
          <w:szCs w:val="20"/>
          <w:lang w:val="ru-RU"/>
        </w:rPr>
        <w:t xml:space="preserve"> </w:t>
      </w:r>
      <w:r w:rsidRPr="00562249">
        <w:rPr>
          <w:sz w:val="20"/>
          <w:szCs w:val="20"/>
          <w:lang w:val="sr-Cyrl-CS"/>
        </w:rPr>
        <w:t xml:space="preserve">акције против </w:t>
      </w:r>
      <w:r w:rsidRPr="00562249">
        <w:rPr>
          <w:sz w:val="20"/>
          <w:szCs w:val="20"/>
          <w:lang w:val="ru-RU"/>
        </w:rPr>
        <w:t>болести зависности</w:t>
      </w:r>
      <w:r w:rsidRPr="00562249">
        <w:rPr>
          <w:sz w:val="20"/>
          <w:szCs w:val="20"/>
          <w:lang w:val="sr-Cyrl-CS"/>
        </w:rPr>
        <w:t xml:space="preserve">, </w:t>
      </w:r>
      <w:r w:rsidRPr="00562249">
        <w:rPr>
          <w:sz w:val="20"/>
          <w:szCs w:val="20"/>
          <w:lang w:val="ru-RU"/>
        </w:rPr>
        <w:t>злостављања животиња</w:t>
      </w:r>
      <w:r w:rsidRPr="00562249">
        <w:rPr>
          <w:sz w:val="20"/>
          <w:szCs w:val="20"/>
          <w:lang w:val="sr-Cyrl-CS"/>
        </w:rPr>
        <w:t xml:space="preserve"> итд.</w:t>
      </w:r>
      <w:r w:rsidRPr="00562249">
        <w:rPr>
          <w:sz w:val="20"/>
          <w:szCs w:val="20"/>
          <w:lang w:val="ru-RU"/>
        </w:rPr>
        <w:t>)</w:t>
      </w:r>
      <w:r w:rsidRPr="00562249">
        <w:rPr>
          <w:sz w:val="20"/>
          <w:szCs w:val="20"/>
          <w:lang w:val="sr-Cyrl-CS"/>
        </w:rPr>
        <w:t>.</w:t>
      </w:r>
    </w:p>
    <w:p w14:paraId="2BC1D5A3" w14:textId="218ACA65" w:rsidR="001A0786" w:rsidRPr="001A0786" w:rsidRDefault="00F44025" w:rsidP="007C53C7">
      <w:pPr>
        <w:pStyle w:val="Style2"/>
        <w:numPr>
          <w:ilvl w:val="0"/>
          <w:numId w:val="58"/>
        </w:numPr>
        <w:spacing w:line="240" w:lineRule="auto"/>
        <w:ind w:left="0" w:hanging="142"/>
        <w:jc w:val="both"/>
        <w:rPr>
          <w:b w:val="0"/>
          <w:bCs/>
          <w:sz w:val="20"/>
          <w:szCs w:val="20"/>
          <w:u w:val="single"/>
          <w:lang w:val="ru-RU"/>
        </w:rPr>
      </w:pPr>
      <w:r w:rsidRPr="00AE1810">
        <w:rPr>
          <w:b w:val="0"/>
          <w:bCs/>
          <w:sz w:val="20"/>
          <w:szCs w:val="20"/>
          <w:u w:val="single"/>
          <w:lang w:val="ru-RU"/>
        </w:rPr>
        <w:t>Дигитална компетенција</w:t>
      </w:r>
      <w:r w:rsidR="00562249" w:rsidRPr="00AE1810">
        <w:rPr>
          <w:bCs/>
          <w:sz w:val="20"/>
          <w:szCs w:val="20"/>
          <w:lang w:val="ru-RU"/>
        </w:rPr>
        <w:t xml:space="preserve"> - </w:t>
      </w:r>
      <w:r w:rsidR="00562249" w:rsidRPr="00AE1810">
        <w:rPr>
          <w:b w:val="0"/>
          <w:sz w:val="20"/>
          <w:szCs w:val="20"/>
          <w:lang w:val="ru-RU"/>
        </w:rPr>
        <w:t>у</w:t>
      </w:r>
      <w:r w:rsidRPr="00AE1810">
        <w:rPr>
          <w:b w:val="0"/>
          <w:sz w:val="20"/>
          <w:szCs w:val="20"/>
          <w:lang w:val="ru-RU"/>
        </w:rPr>
        <w:t>ме да претражује, анализира и систематизује информације у електронском облику користећи одговарајућа средства ИКТ</w:t>
      </w:r>
      <w:r w:rsidR="00562249" w:rsidRPr="00D92C81">
        <w:rPr>
          <w:b w:val="0"/>
          <w:sz w:val="20"/>
          <w:szCs w:val="20"/>
          <w:lang w:val="ru-RU"/>
        </w:rPr>
        <w:t xml:space="preserve">; </w:t>
      </w:r>
      <w:r w:rsidR="00562249" w:rsidRPr="00AE1810">
        <w:rPr>
          <w:b w:val="0"/>
          <w:sz w:val="20"/>
          <w:szCs w:val="20"/>
          <w:lang w:val="ru-RU"/>
        </w:rPr>
        <w:t>п</w:t>
      </w:r>
      <w:r w:rsidRPr="00AE1810">
        <w:rPr>
          <w:b w:val="0"/>
          <w:sz w:val="20"/>
          <w:szCs w:val="20"/>
          <w:lang w:val="ru-RU"/>
        </w:rPr>
        <w:t>риликом решавања проблема уме да одабере средство ИКТ и да га користи на одговарајући начин.</w:t>
      </w:r>
      <w:r w:rsidR="00562249" w:rsidRPr="00AE1810">
        <w:rPr>
          <w:b w:val="0"/>
          <w:sz w:val="20"/>
          <w:szCs w:val="20"/>
          <w:lang w:val="ru-RU"/>
        </w:rPr>
        <w:t xml:space="preserve">; </w:t>
      </w:r>
      <w:r w:rsidR="00562249" w:rsidRPr="00D92C81">
        <w:rPr>
          <w:b w:val="0"/>
          <w:sz w:val="20"/>
          <w:szCs w:val="20"/>
          <w:lang w:val="ru-RU"/>
        </w:rPr>
        <w:t>е</w:t>
      </w:r>
      <w:r w:rsidRPr="00AE1810">
        <w:rPr>
          <w:b w:val="0"/>
          <w:sz w:val="20"/>
          <w:szCs w:val="20"/>
          <w:lang w:val="ru-RU"/>
        </w:rPr>
        <w:t>фик</w:t>
      </w:r>
      <w:r w:rsidRPr="00AE1810">
        <w:rPr>
          <w:b w:val="0"/>
          <w:sz w:val="20"/>
          <w:szCs w:val="20"/>
        </w:rPr>
        <w:t>a</w:t>
      </w:r>
      <w:r w:rsidRPr="00AE1810">
        <w:rPr>
          <w:b w:val="0"/>
          <w:sz w:val="20"/>
          <w:szCs w:val="20"/>
          <w:lang w:val="ru-RU"/>
        </w:rPr>
        <w:t>сн</w:t>
      </w:r>
      <w:r w:rsidRPr="00AE1810">
        <w:rPr>
          <w:b w:val="0"/>
          <w:sz w:val="20"/>
          <w:szCs w:val="20"/>
        </w:rPr>
        <w:t>o</w:t>
      </w:r>
      <w:r w:rsidRPr="00AE1810">
        <w:rPr>
          <w:b w:val="0"/>
          <w:sz w:val="20"/>
          <w:szCs w:val="20"/>
          <w:lang w:val="ru-RU"/>
        </w:rPr>
        <w:t xml:space="preserve"> к</w:t>
      </w:r>
      <w:r w:rsidRPr="00AE1810">
        <w:rPr>
          <w:b w:val="0"/>
          <w:sz w:val="20"/>
          <w:szCs w:val="20"/>
        </w:rPr>
        <w:t>o</w:t>
      </w:r>
      <w:r w:rsidRPr="00AE1810">
        <w:rPr>
          <w:b w:val="0"/>
          <w:sz w:val="20"/>
          <w:szCs w:val="20"/>
          <w:lang w:val="ru-RU"/>
        </w:rPr>
        <w:t>ристи ИКТ з</w:t>
      </w:r>
      <w:r w:rsidRPr="00AE1810">
        <w:rPr>
          <w:b w:val="0"/>
          <w:sz w:val="20"/>
          <w:szCs w:val="20"/>
        </w:rPr>
        <w:t>a</w:t>
      </w:r>
      <w:r w:rsidRPr="00AE1810">
        <w:rPr>
          <w:b w:val="0"/>
          <w:sz w:val="20"/>
          <w:szCs w:val="20"/>
          <w:lang w:val="ru-RU"/>
        </w:rPr>
        <w:t xml:space="preserve"> к</w:t>
      </w:r>
      <w:r w:rsidRPr="00AE1810">
        <w:rPr>
          <w:b w:val="0"/>
          <w:sz w:val="20"/>
          <w:szCs w:val="20"/>
        </w:rPr>
        <w:t>o</w:t>
      </w:r>
      <w:r w:rsidRPr="00AE1810">
        <w:rPr>
          <w:b w:val="0"/>
          <w:sz w:val="20"/>
          <w:szCs w:val="20"/>
          <w:lang w:val="ru-RU"/>
        </w:rPr>
        <w:t>муник</w:t>
      </w:r>
      <w:r w:rsidRPr="00AE1810">
        <w:rPr>
          <w:b w:val="0"/>
          <w:sz w:val="20"/>
          <w:szCs w:val="20"/>
        </w:rPr>
        <w:t>a</w:t>
      </w:r>
      <w:r w:rsidRPr="00AE1810">
        <w:rPr>
          <w:b w:val="0"/>
          <w:sz w:val="20"/>
          <w:szCs w:val="20"/>
          <w:lang w:val="ru-RU"/>
        </w:rPr>
        <w:t>ци</w:t>
      </w:r>
      <w:r w:rsidRPr="00AE1810">
        <w:rPr>
          <w:b w:val="0"/>
          <w:sz w:val="20"/>
          <w:szCs w:val="20"/>
        </w:rPr>
        <w:t>j</w:t>
      </w:r>
      <w:r w:rsidRPr="00AE1810">
        <w:rPr>
          <w:b w:val="0"/>
          <w:sz w:val="20"/>
          <w:szCs w:val="20"/>
          <w:lang w:val="ru-RU"/>
        </w:rPr>
        <w:t>у и с</w:t>
      </w:r>
      <w:r w:rsidRPr="00AE1810">
        <w:rPr>
          <w:b w:val="0"/>
          <w:sz w:val="20"/>
          <w:szCs w:val="20"/>
        </w:rPr>
        <w:t>a</w:t>
      </w:r>
      <w:r w:rsidRPr="00AE1810">
        <w:rPr>
          <w:b w:val="0"/>
          <w:sz w:val="20"/>
          <w:szCs w:val="20"/>
          <w:lang w:val="ru-RU"/>
        </w:rPr>
        <w:t>р</w:t>
      </w:r>
      <w:r w:rsidRPr="00AE1810">
        <w:rPr>
          <w:b w:val="0"/>
          <w:sz w:val="20"/>
          <w:szCs w:val="20"/>
        </w:rPr>
        <w:t>a</w:t>
      </w:r>
      <w:r w:rsidRPr="00AE1810">
        <w:rPr>
          <w:b w:val="0"/>
          <w:sz w:val="20"/>
          <w:szCs w:val="20"/>
          <w:lang w:val="ru-RU"/>
        </w:rPr>
        <w:t>дњу</w:t>
      </w:r>
      <w:r w:rsidR="00562249" w:rsidRPr="00AE1810">
        <w:rPr>
          <w:b w:val="0"/>
          <w:sz w:val="20"/>
          <w:szCs w:val="20"/>
          <w:lang w:val="ru-RU"/>
        </w:rPr>
        <w:t xml:space="preserve"> препознаје предности дигиталиѕације</w:t>
      </w:r>
      <w:r w:rsidR="00562249" w:rsidRPr="00D92C81">
        <w:rPr>
          <w:b w:val="0"/>
          <w:sz w:val="20"/>
          <w:szCs w:val="20"/>
          <w:lang w:val="ru-RU"/>
        </w:rPr>
        <w:t>; уме да представи, орг</w:t>
      </w:r>
      <w:r w:rsidR="00562249" w:rsidRPr="00AE1810">
        <w:rPr>
          <w:b w:val="0"/>
          <w:sz w:val="20"/>
          <w:szCs w:val="20"/>
        </w:rPr>
        <w:t>a</w:t>
      </w:r>
      <w:r w:rsidR="00562249" w:rsidRPr="00D92C81">
        <w:rPr>
          <w:b w:val="0"/>
          <w:sz w:val="20"/>
          <w:szCs w:val="20"/>
          <w:lang w:val="ru-RU"/>
        </w:rPr>
        <w:t>низу</w:t>
      </w:r>
      <w:r w:rsidR="00562249" w:rsidRPr="00AE1810">
        <w:rPr>
          <w:b w:val="0"/>
          <w:sz w:val="20"/>
          <w:szCs w:val="20"/>
        </w:rPr>
        <w:t>je</w:t>
      </w:r>
      <w:r w:rsidR="00562249" w:rsidRPr="00D92C81">
        <w:rPr>
          <w:b w:val="0"/>
          <w:sz w:val="20"/>
          <w:szCs w:val="20"/>
          <w:lang w:val="ru-RU"/>
        </w:rPr>
        <w:t xml:space="preserve"> и обликује одређене информације користећи, на ефикасан начин, могућности ИКТ средства.</w:t>
      </w:r>
      <w:r w:rsidR="00AE1810" w:rsidRPr="00D92C81">
        <w:rPr>
          <w:b w:val="0"/>
          <w:sz w:val="20"/>
          <w:szCs w:val="20"/>
          <w:lang w:val="ru-RU"/>
        </w:rPr>
        <w:t xml:space="preserve">; </w:t>
      </w:r>
      <w:r w:rsidR="00562249" w:rsidRPr="00AE1810">
        <w:rPr>
          <w:b w:val="0"/>
          <w:sz w:val="20"/>
          <w:szCs w:val="20"/>
          <w:lang w:val="ru-RU"/>
        </w:rPr>
        <w:t>уме да претражује, анализира и систематизује информације у електронском облику користећи одговарајућа средства ИКТ</w:t>
      </w:r>
      <w:r w:rsidR="00457BBC">
        <w:rPr>
          <w:b w:val="0"/>
          <w:sz w:val="20"/>
          <w:szCs w:val="20"/>
          <w:lang w:val="ru-RU"/>
        </w:rPr>
        <w:t>.</w:t>
      </w:r>
    </w:p>
    <w:p w14:paraId="3ABC34A5" w14:textId="05ECEF91" w:rsidR="001A0786" w:rsidRPr="00F93951" w:rsidRDefault="001A0786" w:rsidP="001A0786">
      <w:pPr>
        <w:pStyle w:val="Style2"/>
        <w:spacing w:line="240" w:lineRule="auto"/>
        <w:ind w:hanging="90"/>
        <w:jc w:val="both"/>
        <w:rPr>
          <w:sz w:val="20"/>
          <w:szCs w:val="20"/>
          <w:lang w:val="ru-RU"/>
        </w:rPr>
      </w:pPr>
      <w:r w:rsidRPr="001A0786">
        <w:rPr>
          <w:b w:val="0"/>
          <w:sz w:val="20"/>
          <w:szCs w:val="20"/>
          <w:u w:val="single"/>
          <w:lang w:val="ru-RU"/>
        </w:rPr>
        <w:t xml:space="preserve">Опште предметне компетенције </w:t>
      </w:r>
      <w:r w:rsidRPr="00F93951">
        <w:rPr>
          <w:b w:val="0"/>
          <w:sz w:val="20"/>
          <w:szCs w:val="20"/>
          <w:lang w:val="ru-RU"/>
        </w:rPr>
        <w:t>које</w:t>
      </w:r>
      <w:r w:rsidR="003A1CC7" w:rsidRPr="00F93951">
        <w:rPr>
          <w:b w:val="0"/>
          <w:sz w:val="20"/>
          <w:szCs w:val="20"/>
          <w:lang w:val="ru-RU"/>
        </w:rPr>
        <w:t xml:space="preserve"> ученик развија кроз </w:t>
      </w:r>
      <w:r w:rsidR="00F93951">
        <w:rPr>
          <w:b w:val="0"/>
          <w:sz w:val="20"/>
          <w:szCs w:val="20"/>
          <w:lang w:val="ru-RU"/>
        </w:rPr>
        <w:t xml:space="preserve">изборни </w:t>
      </w:r>
      <w:r w:rsidR="003A1CC7" w:rsidRPr="00F93951">
        <w:rPr>
          <w:b w:val="0"/>
          <w:sz w:val="20"/>
          <w:szCs w:val="20"/>
          <w:lang w:val="ru-RU"/>
        </w:rPr>
        <w:t>предмет</w:t>
      </w:r>
      <w:r w:rsidRPr="00F93951">
        <w:rPr>
          <w:b w:val="0"/>
          <w:sz w:val="20"/>
          <w:szCs w:val="20"/>
          <w:lang w:val="sr-Cyrl-RS"/>
        </w:rPr>
        <w:t xml:space="preserve"> </w:t>
      </w:r>
      <w:r w:rsidRPr="00F93951">
        <w:rPr>
          <w:sz w:val="20"/>
          <w:szCs w:val="20"/>
          <w:lang w:val="sr-Cyrl-RS"/>
        </w:rPr>
        <w:t>српски као страни језик</w:t>
      </w:r>
      <w:r w:rsidRPr="00F93951">
        <w:rPr>
          <w:sz w:val="20"/>
          <w:szCs w:val="20"/>
          <w:lang w:val="ru-RU"/>
        </w:rPr>
        <w:t>:</w:t>
      </w:r>
    </w:p>
    <w:p w14:paraId="613C6C51" w14:textId="77777777" w:rsidR="001A0786" w:rsidRPr="001A0786" w:rsidRDefault="001A0786" w:rsidP="007C53C7">
      <w:pPr>
        <w:pStyle w:val="NoSpacing"/>
        <w:numPr>
          <w:ilvl w:val="0"/>
          <w:numId w:val="52"/>
        </w:numPr>
        <w:ind w:left="0" w:hanging="142"/>
        <w:jc w:val="both"/>
        <w:rPr>
          <w:rFonts w:ascii="Times New Roman" w:hAnsi="Times New Roman" w:cs="Times New Roman"/>
          <w:color w:val="000000"/>
          <w:sz w:val="20"/>
          <w:szCs w:val="20"/>
          <w:u w:val="single"/>
          <w:lang w:val="ru-RU"/>
        </w:rPr>
      </w:pPr>
      <w:r>
        <w:rPr>
          <w:sz w:val="20"/>
          <w:szCs w:val="20"/>
          <w:lang w:val="ru-RU"/>
        </w:rPr>
        <w:t xml:space="preserve"> </w:t>
      </w:r>
      <w:r w:rsidRPr="001A0786">
        <w:rPr>
          <w:rFonts w:ascii="Times New Roman" w:hAnsi="Times New Roman" w:cs="Times New Roman"/>
          <w:color w:val="000000"/>
          <w:sz w:val="20"/>
          <w:szCs w:val="20"/>
          <w:u w:val="single"/>
          <w:lang w:val="ru-RU"/>
        </w:rPr>
        <w:t>Сарадња</w:t>
      </w:r>
      <w:r w:rsidRPr="001A0786">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14:paraId="6614391D" w14:textId="77777777" w:rsidR="001A0786" w:rsidRPr="001F0EDC" w:rsidRDefault="001A0786"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 xml:space="preserve">ма развијену свест о значају конструктивне </w:t>
      </w:r>
      <w:r w:rsidRPr="001F0EDC">
        <w:rPr>
          <w:sz w:val="20"/>
          <w:szCs w:val="20"/>
          <w:lang w:val="ru-RU"/>
        </w:rPr>
        <w:lastRenderedPageBreak/>
        <w:t>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30DFF7A3" w14:textId="77777777" w:rsidR="001A0786" w:rsidRPr="0069076D" w:rsidRDefault="001A0786"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1B2BE37C" w14:textId="77777777" w:rsidR="001A0786" w:rsidRPr="003B59C3" w:rsidRDefault="001A0786"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14:paraId="648358C2" w14:textId="77777777" w:rsidR="001A0786" w:rsidRPr="001A0786" w:rsidRDefault="001A0786" w:rsidP="001A0786">
      <w:pPr>
        <w:pStyle w:val="Style2"/>
        <w:spacing w:line="240" w:lineRule="auto"/>
        <w:jc w:val="both"/>
        <w:rPr>
          <w:b w:val="0"/>
          <w:bCs/>
          <w:sz w:val="20"/>
          <w:szCs w:val="20"/>
          <w:u w:val="single"/>
          <w:lang w:val="ru-RU"/>
        </w:rPr>
      </w:pPr>
    </w:p>
    <w:p w14:paraId="162750D6" w14:textId="77777777" w:rsidR="00FA4520" w:rsidRDefault="00A05907" w:rsidP="00A05907">
      <w:pPr>
        <w:pStyle w:val="ListParagraph"/>
        <w:ind w:left="0"/>
        <w:jc w:val="both"/>
      </w:pPr>
      <w:r w:rsidRPr="002A18F7">
        <w:object w:dxaOrig="10184" w:dyaOrig="10679" w14:anchorId="4E0BE14F">
          <v:shape id="_x0000_i1029" type="#_x0000_t75" style="width:96pt;height:97.8pt" o:ole="">
            <v:imagedata r:id="rId8" o:title=""/>
          </v:shape>
          <o:OLEObject Type="Embed" ProgID="MSPhotoEd.3" ShapeID="_x0000_i1029" DrawAspect="Content" ObjectID="_1819650154" r:id="rId13"/>
        </w:object>
      </w:r>
      <w:r>
        <w:tab/>
      </w:r>
    </w:p>
    <w:p w14:paraId="3B452E5A" w14:textId="77777777" w:rsidR="00FA4520" w:rsidRDefault="00FA4520" w:rsidP="00A05907">
      <w:pPr>
        <w:pStyle w:val="ListParagraph"/>
        <w:ind w:left="0"/>
        <w:jc w:val="both"/>
      </w:pPr>
    </w:p>
    <w:p w14:paraId="784DB167" w14:textId="7D54DA3C" w:rsidR="00A05907" w:rsidRDefault="00A05907" w:rsidP="00A05907">
      <w:pPr>
        <w:pStyle w:val="ListParagraph"/>
        <w:ind w:left="0"/>
        <w:jc w:val="both"/>
      </w:pPr>
      <w:r>
        <w:tab/>
      </w:r>
      <w:r>
        <w:tab/>
      </w:r>
      <w:r>
        <w:tab/>
      </w:r>
      <w:r>
        <w:tab/>
      </w:r>
    </w:p>
    <w:p w14:paraId="579BC277" w14:textId="77777777" w:rsidR="00AA79B1" w:rsidRPr="00A05907" w:rsidRDefault="00D93C45" w:rsidP="00A05907">
      <w:pPr>
        <w:pStyle w:val="ListParagraph"/>
        <w:ind w:left="3600" w:firstLine="720"/>
        <w:jc w:val="both"/>
        <w:rPr>
          <w:b/>
          <w:sz w:val="20"/>
          <w:szCs w:val="20"/>
          <w:lang w:val="en-GB"/>
        </w:rPr>
      </w:pPr>
      <w:bookmarkStart w:id="59" w:name="_Hlk109121123"/>
      <w:r>
        <w:rPr>
          <w:b/>
          <w:sz w:val="20"/>
          <w:szCs w:val="20"/>
        </w:rPr>
        <w:t>5</w:t>
      </w:r>
      <w:r w:rsidR="00AA79B1" w:rsidRPr="00A05907">
        <w:rPr>
          <w:b/>
          <w:sz w:val="20"/>
          <w:szCs w:val="20"/>
        </w:rPr>
        <w:t>.</w:t>
      </w:r>
      <w:r>
        <w:rPr>
          <w:b/>
          <w:sz w:val="20"/>
          <w:szCs w:val="20"/>
        </w:rPr>
        <w:t>2</w:t>
      </w:r>
      <w:r w:rsidR="00AA79B1" w:rsidRPr="00A05907">
        <w:rPr>
          <w:b/>
          <w:sz w:val="20"/>
          <w:szCs w:val="20"/>
        </w:rPr>
        <w:t xml:space="preserve">. </w:t>
      </w:r>
      <w:proofErr w:type="gramStart"/>
      <w:r w:rsidR="00AA79B1" w:rsidRPr="00A05907">
        <w:rPr>
          <w:b/>
          <w:sz w:val="20"/>
          <w:szCs w:val="20"/>
        </w:rPr>
        <w:t>ДРУГИ  ЦИКЛУС</w:t>
      </w:r>
      <w:proofErr w:type="gramEnd"/>
      <w:r w:rsidR="00AA79B1" w:rsidRPr="00A05907">
        <w:rPr>
          <w:b/>
          <w:sz w:val="20"/>
          <w:szCs w:val="20"/>
        </w:rPr>
        <w:t xml:space="preserve"> ОБРАЗОВАЊА И ВАСПИТАЊА</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76"/>
        <w:gridCol w:w="739"/>
      </w:tblGrid>
      <w:tr w:rsidR="00FA4520" w:rsidRPr="00F94E9C" w14:paraId="1CD4D142" w14:textId="77777777" w:rsidTr="006B4D9B">
        <w:trPr>
          <w:jc w:val="center"/>
        </w:trPr>
        <w:tc>
          <w:tcPr>
            <w:tcW w:w="5448" w:type="dxa"/>
            <w:vMerge w:val="restart"/>
            <w:tcBorders>
              <w:top w:val="triple" w:sz="4" w:space="0" w:color="auto"/>
              <w:left w:val="triple" w:sz="4" w:space="0" w:color="auto"/>
              <w:right w:val="triple" w:sz="4" w:space="0" w:color="auto"/>
            </w:tcBorders>
            <w:vAlign w:val="center"/>
          </w:tcPr>
          <w:bookmarkEnd w:id="59"/>
          <w:p w14:paraId="25E4445B" w14:textId="67728DA5" w:rsidR="00FA4520" w:rsidRDefault="00D1230D" w:rsidP="006B4D9B">
            <w:pPr>
              <w:jc w:val="center"/>
              <w:rPr>
                <w:b/>
                <w:lang w:val="sr-Cyrl-CS"/>
              </w:rPr>
            </w:pPr>
            <w:r>
              <w:rPr>
                <w:b/>
                <w:lang w:val="ru-RU"/>
              </w:rPr>
              <w:t xml:space="preserve">Изборни </w:t>
            </w:r>
            <w:r w:rsidR="00FA4520" w:rsidRPr="00D92C81">
              <w:rPr>
                <w:b/>
                <w:lang w:val="ru-RU"/>
              </w:rPr>
              <w:t xml:space="preserve"> </w:t>
            </w:r>
            <w:r w:rsidR="00FA4520">
              <w:rPr>
                <w:b/>
                <w:lang w:val="sr-Cyrl-CS"/>
              </w:rPr>
              <w:t>предмети</w:t>
            </w:r>
          </w:p>
          <w:p w14:paraId="411F1B05" w14:textId="72103837" w:rsidR="00FA4520" w:rsidRPr="00D92C81" w:rsidRDefault="00FA4520" w:rsidP="006B4D9B">
            <w:pPr>
              <w:jc w:val="center"/>
              <w:rPr>
                <w:b/>
                <w:lang w:val="ru-RU"/>
              </w:rPr>
            </w:pPr>
          </w:p>
        </w:tc>
        <w:tc>
          <w:tcPr>
            <w:tcW w:w="1192" w:type="dxa"/>
            <w:gridSpan w:val="2"/>
            <w:tcBorders>
              <w:top w:val="triple" w:sz="4" w:space="0" w:color="auto"/>
              <w:left w:val="triple" w:sz="4" w:space="0" w:color="auto"/>
              <w:bottom w:val="triple" w:sz="4" w:space="0" w:color="auto"/>
              <w:right w:val="triple" w:sz="4" w:space="0" w:color="auto"/>
            </w:tcBorders>
            <w:vAlign w:val="center"/>
          </w:tcPr>
          <w:p w14:paraId="615C5EFD" w14:textId="77777777" w:rsidR="00FA4520" w:rsidRPr="0014614E" w:rsidRDefault="00FA4520" w:rsidP="006B4D9B">
            <w:pPr>
              <w:jc w:val="center"/>
              <w:rPr>
                <w:b/>
                <w:sz w:val="20"/>
                <w:szCs w:val="20"/>
              </w:rPr>
            </w:pPr>
            <w:r>
              <w:rPr>
                <w:b/>
                <w:sz w:val="20"/>
                <w:szCs w:val="20"/>
              </w:rPr>
              <w:t>V</w:t>
            </w:r>
            <w:r>
              <w:rPr>
                <w:b/>
                <w:sz w:val="20"/>
                <w:szCs w:val="20"/>
                <w:lang w:val="sr-Latn-CS"/>
              </w:rPr>
              <w:t xml:space="preserve"> </w:t>
            </w:r>
            <w:proofErr w:type="spellStart"/>
            <w:r>
              <w:rPr>
                <w:b/>
                <w:sz w:val="20"/>
                <w:szCs w:val="20"/>
              </w:rPr>
              <w:t>разред</w:t>
            </w:r>
            <w:proofErr w:type="spellEnd"/>
          </w:p>
        </w:tc>
        <w:tc>
          <w:tcPr>
            <w:tcW w:w="1193" w:type="dxa"/>
            <w:gridSpan w:val="2"/>
            <w:tcBorders>
              <w:top w:val="triple" w:sz="4" w:space="0" w:color="auto"/>
              <w:left w:val="triple" w:sz="4" w:space="0" w:color="auto"/>
              <w:bottom w:val="triple" w:sz="4" w:space="0" w:color="auto"/>
              <w:right w:val="triple" w:sz="4" w:space="0" w:color="auto"/>
            </w:tcBorders>
            <w:vAlign w:val="center"/>
          </w:tcPr>
          <w:p w14:paraId="2FB4F763" w14:textId="77777777" w:rsidR="00FA4520" w:rsidRPr="0014614E" w:rsidRDefault="00FA4520" w:rsidP="006B4D9B">
            <w:pPr>
              <w:jc w:val="center"/>
              <w:rPr>
                <w:b/>
                <w:sz w:val="20"/>
                <w:szCs w:val="20"/>
              </w:rPr>
            </w:pPr>
            <w:r>
              <w:rPr>
                <w:b/>
                <w:sz w:val="20"/>
                <w:szCs w:val="20"/>
                <w:lang w:val="sr-Latn-CS"/>
              </w:rPr>
              <w:t>V</w:t>
            </w:r>
            <w:r w:rsidRPr="00F94E9C">
              <w:rPr>
                <w:b/>
                <w:sz w:val="20"/>
                <w:szCs w:val="20"/>
                <w:lang w:val="sr-Latn-CS"/>
              </w:rPr>
              <w:t>I</w:t>
            </w:r>
            <w:r>
              <w:rPr>
                <w:b/>
                <w:sz w:val="20"/>
                <w:szCs w:val="20"/>
              </w:rPr>
              <w:t xml:space="preserve"> </w:t>
            </w:r>
            <w:proofErr w:type="spellStart"/>
            <w:r>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double" w:sz="4" w:space="0" w:color="auto"/>
            </w:tcBorders>
            <w:vAlign w:val="center"/>
          </w:tcPr>
          <w:p w14:paraId="4C8364E2" w14:textId="77777777" w:rsidR="00FA4520" w:rsidRPr="0014614E" w:rsidRDefault="00FA4520" w:rsidP="006B4D9B">
            <w:pPr>
              <w:jc w:val="center"/>
              <w:rPr>
                <w:b/>
                <w:sz w:val="20"/>
                <w:szCs w:val="20"/>
              </w:rPr>
            </w:pPr>
            <w:r>
              <w:rPr>
                <w:b/>
                <w:sz w:val="20"/>
                <w:szCs w:val="20"/>
                <w:lang w:val="sr-Latn-CS"/>
              </w:rPr>
              <w:t>V</w:t>
            </w:r>
            <w:r w:rsidRPr="00F94E9C">
              <w:rPr>
                <w:b/>
                <w:sz w:val="20"/>
                <w:szCs w:val="20"/>
                <w:lang w:val="sr-Latn-CS"/>
              </w:rPr>
              <w:t>II</w:t>
            </w:r>
            <w:r>
              <w:rPr>
                <w:b/>
                <w:sz w:val="20"/>
                <w:szCs w:val="20"/>
              </w:rPr>
              <w:t xml:space="preserve"> </w:t>
            </w:r>
            <w:proofErr w:type="spellStart"/>
            <w:r>
              <w:rPr>
                <w:b/>
                <w:sz w:val="20"/>
                <w:szCs w:val="20"/>
              </w:rPr>
              <w:t>разред</w:t>
            </w:r>
            <w:proofErr w:type="spellEnd"/>
          </w:p>
        </w:tc>
        <w:tc>
          <w:tcPr>
            <w:tcW w:w="1415" w:type="dxa"/>
            <w:gridSpan w:val="2"/>
            <w:tcBorders>
              <w:top w:val="triple" w:sz="4" w:space="0" w:color="auto"/>
              <w:left w:val="triple" w:sz="4" w:space="0" w:color="auto"/>
              <w:bottom w:val="triple" w:sz="4" w:space="0" w:color="auto"/>
              <w:right w:val="triple" w:sz="4" w:space="0" w:color="auto"/>
            </w:tcBorders>
          </w:tcPr>
          <w:p w14:paraId="67C21CB9" w14:textId="77777777" w:rsidR="00FA4520" w:rsidRPr="0014614E" w:rsidRDefault="00FA4520" w:rsidP="006B4D9B">
            <w:pPr>
              <w:jc w:val="center"/>
              <w:rPr>
                <w:b/>
                <w:sz w:val="20"/>
                <w:szCs w:val="20"/>
              </w:rPr>
            </w:pPr>
            <w:r>
              <w:rPr>
                <w:b/>
                <w:sz w:val="20"/>
                <w:szCs w:val="20"/>
              </w:rPr>
              <w:t xml:space="preserve">VIII </w:t>
            </w:r>
            <w:proofErr w:type="spellStart"/>
            <w:r>
              <w:rPr>
                <w:b/>
                <w:sz w:val="20"/>
                <w:szCs w:val="20"/>
              </w:rPr>
              <w:t>разред</w:t>
            </w:r>
            <w:proofErr w:type="spellEnd"/>
          </w:p>
        </w:tc>
      </w:tr>
      <w:tr w:rsidR="00FA4520" w:rsidRPr="00F94E9C" w14:paraId="55304768" w14:textId="77777777" w:rsidTr="006B4D9B">
        <w:trPr>
          <w:cantSplit/>
          <w:trHeight w:val="1168"/>
          <w:jc w:val="center"/>
        </w:trPr>
        <w:tc>
          <w:tcPr>
            <w:tcW w:w="5448" w:type="dxa"/>
            <w:vMerge/>
            <w:tcBorders>
              <w:left w:val="triple" w:sz="4" w:space="0" w:color="auto"/>
              <w:bottom w:val="triple" w:sz="4" w:space="0" w:color="auto"/>
              <w:right w:val="triple" w:sz="4" w:space="0" w:color="auto"/>
            </w:tcBorders>
          </w:tcPr>
          <w:p w14:paraId="2B6C819B" w14:textId="77777777" w:rsidR="00FA4520" w:rsidRPr="00F94E9C" w:rsidRDefault="00FA4520" w:rsidP="006B4D9B">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14:paraId="7CB4ECB9" w14:textId="77777777" w:rsidR="00FA4520" w:rsidRPr="0014614E" w:rsidRDefault="00FA4520" w:rsidP="006B4D9B">
            <w:pPr>
              <w:ind w:right="113"/>
              <w:rPr>
                <w:b/>
                <w:sz w:val="20"/>
                <w:szCs w:val="20"/>
                <w:lang w:val="sr-Cyrl-CS"/>
              </w:rPr>
            </w:pPr>
            <w:r>
              <w:rPr>
                <w:b/>
                <w:sz w:val="20"/>
                <w:szCs w:val="20"/>
                <w:lang w:val="sr-Cyrl-CS"/>
              </w:rPr>
              <w:t>Н</w:t>
            </w:r>
            <w:r w:rsidRPr="0014614E">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14:paraId="43EA781B" w14:textId="77777777" w:rsidR="00FA4520" w:rsidRPr="0014614E" w:rsidRDefault="00FA4520" w:rsidP="006B4D9B">
            <w:pPr>
              <w:ind w:right="113"/>
              <w:rPr>
                <w:b/>
                <w:sz w:val="20"/>
                <w:szCs w:val="20"/>
                <w:lang w:val="sr-Cyrl-CS"/>
              </w:rPr>
            </w:pPr>
            <w:r>
              <w:rPr>
                <w:b/>
                <w:sz w:val="20"/>
                <w:szCs w:val="20"/>
                <w:lang w:val="sr-Cyrl-CS"/>
              </w:rPr>
              <w:t>г</w:t>
            </w:r>
            <w:r w:rsidRPr="0014614E">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14:paraId="150E8A3D" w14:textId="77777777" w:rsidR="00FA4520" w:rsidRPr="0014614E" w:rsidRDefault="00FA4520" w:rsidP="006B4D9B">
            <w:pPr>
              <w:ind w:right="113"/>
              <w:rPr>
                <w:b/>
                <w:sz w:val="20"/>
                <w:szCs w:val="20"/>
                <w:lang w:val="sr-Cyrl-CS"/>
              </w:rPr>
            </w:pPr>
            <w:r w:rsidRPr="0014614E">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14:paraId="69DA053F" w14:textId="77777777" w:rsidR="00FA4520" w:rsidRPr="0014614E" w:rsidRDefault="00FA4520" w:rsidP="006B4D9B">
            <w:pPr>
              <w:ind w:right="113"/>
              <w:rPr>
                <w:b/>
                <w:sz w:val="20"/>
                <w:szCs w:val="20"/>
                <w:lang w:val="sr-Cyrl-CS"/>
              </w:rPr>
            </w:pPr>
            <w:r w:rsidRPr="0014614E">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14:paraId="6C083FD7" w14:textId="77777777" w:rsidR="00FA4520" w:rsidRPr="0014614E" w:rsidRDefault="00FA4520" w:rsidP="006B4D9B">
            <w:pPr>
              <w:ind w:right="113"/>
              <w:rPr>
                <w:b/>
                <w:sz w:val="20"/>
                <w:szCs w:val="20"/>
                <w:lang w:val="sr-Cyrl-CS"/>
              </w:rPr>
            </w:pPr>
            <w:r w:rsidRPr="0014614E">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14:paraId="138601E9" w14:textId="77777777" w:rsidR="00FA4520" w:rsidRPr="0014614E" w:rsidRDefault="00FA4520" w:rsidP="006B4D9B">
            <w:pPr>
              <w:ind w:right="113"/>
              <w:rPr>
                <w:b/>
                <w:sz w:val="20"/>
                <w:szCs w:val="20"/>
                <w:lang w:val="sr-Cyrl-CS"/>
              </w:rPr>
            </w:pPr>
            <w:r w:rsidRPr="0014614E">
              <w:rPr>
                <w:b/>
                <w:sz w:val="20"/>
                <w:szCs w:val="20"/>
                <w:lang w:val="sr-Cyrl-CS"/>
              </w:rPr>
              <w:t>годишње</w:t>
            </w:r>
          </w:p>
        </w:tc>
        <w:tc>
          <w:tcPr>
            <w:tcW w:w="676" w:type="dxa"/>
            <w:tcBorders>
              <w:top w:val="triple" w:sz="4" w:space="0" w:color="auto"/>
              <w:bottom w:val="triple" w:sz="4" w:space="0" w:color="auto"/>
              <w:right w:val="single" w:sz="4" w:space="0" w:color="auto"/>
            </w:tcBorders>
            <w:textDirection w:val="btLr"/>
          </w:tcPr>
          <w:p w14:paraId="17040337" w14:textId="77777777" w:rsidR="00FA4520" w:rsidRPr="0014614E" w:rsidRDefault="00FA4520" w:rsidP="006B4D9B">
            <w:pPr>
              <w:ind w:right="113"/>
              <w:rPr>
                <w:b/>
                <w:sz w:val="20"/>
                <w:szCs w:val="20"/>
                <w:lang w:val="sr-Cyrl-CS"/>
              </w:rPr>
            </w:pPr>
            <w:r w:rsidRPr="0014614E">
              <w:rPr>
                <w:b/>
                <w:sz w:val="20"/>
                <w:szCs w:val="20"/>
                <w:lang w:val="sr-Cyrl-CS"/>
              </w:rPr>
              <w:t>недељно</w:t>
            </w:r>
          </w:p>
        </w:tc>
        <w:tc>
          <w:tcPr>
            <w:tcW w:w="739" w:type="dxa"/>
            <w:tcBorders>
              <w:top w:val="triple" w:sz="4" w:space="0" w:color="auto"/>
              <w:left w:val="single" w:sz="4" w:space="0" w:color="auto"/>
              <w:bottom w:val="triple" w:sz="4" w:space="0" w:color="auto"/>
              <w:right w:val="triple" w:sz="4" w:space="0" w:color="auto"/>
            </w:tcBorders>
            <w:textDirection w:val="btLr"/>
          </w:tcPr>
          <w:p w14:paraId="0FFC17F8" w14:textId="77777777" w:rsidR="00FA4520" w:rsidRPr="0014614E" w:rsidRDefault="00FA4520" w:rsidP="006B4D9B">
            <w:pPr>
              <w:ind w:right="113"/>
              <w:rPr>
                <w:b/>
                <w:sz w:val="20"/>
                <w:szCs w:val="20"/>
                <w:lang w:val="sr-Cyrl-CS"/>
              </w:rPr>
            </w:pPr>
            <w:r>
              <w:rPr>
                <w:b/>
                <w:sz w:val="20"/>
                <w:szCs w:val="20"/>
                <w:lang w:val="sr-Cyrl-CS"/>
              </w:rPr>
              <w:t>г</w:t>
            </w:r>
            <w:r w:rsidRPr="0014614E">
              <w:rPr>
                <w:b/>
                <w:sz w:val="20"/>
                <w:szCs w:val="20"/>
                <w:lang w:val="sr-Cyrl-CS"/>
              </w:rPr>
              <w:t>одишње</w:t>
            </w:r>
          </w:p>
        </w:tc>
      </w:tr>
      <w:tr w:rsidR="00FA4520" w:rsidRPr="00F94E9C" w14:paraId="5986CBCE" w14:textId="77777777" w:rsidTr="006B4D9B">
        <w:trPr>
          <w:trHeight w:val="248"/>
          <w:jc w:val="center"/>
        </w:trPr>
        <w:tc>
          <w:tcPr>
            <w:tcW w:w="5448" w:type="dxa"/>
            <w:tcBorders>
              <w:top w:val="triple" w:sz="4" w:space="0" w:color="auto"/>
              <w:left w:val="triple" w:sz="4" w:space="0" w:color="auto"/>
              <w:right w:val="triple" w:sz="4" w:space="0" w:color="auto"/>
            </w:tcBorders>
            <w:vAlign w:val="center"/>
          </w:tcPr>
          <w:p w14:paraId="3830311B" w14:textId="77777777" w:rsidR="00FA4520" w:rsidRPr="00C134A9" w:rsidRDefault="00FA4520" w:rsidP="006B4D9B">
            <w:pPr>
              <w:rPr>
                <w:b/>
                <w:sz w:val="20"/>
                <w:szCs w:val="20"/>
              </w:rPr>
            </w:pPr>
            <w:proofErr w:type="spellStart"/>
            <w:r>
              <w:rPr>
                <w:b/>
                <w:sz w:val="20"/>
                <w:szCs w:val="20"/>
              </w:rPr>
              <w:t>Грађанско</w:t>
            </w:r>
            <w:proofErr w:type="spellEnd"/>
            <w:r>
              <w:rPr>
                <w:b/>
                <w:sz w:val="20"/>
                <w:szCs w:val="20"/>
              </w:rPr>
              <w:t xml:space="preserve"> </w:t>
            </w:r>
            <w:proofErr w:type="spellStart"/>
            <w:r>
              <w:rPr>
                <w:b/>
                <w:sz w:val="20"/>
                <w:szCs w:val="20"/>
              </w:rPr>
              <w:t>васпитање</w:t>
            </w:r>
            <w:proofErr w:type="spellEnd"/>
          </w:p>
        </w:tc>
        <w:tc>
          <w:tcPr>
            <w:tcW w:w="596" w:type="dxa"/>
            <w:tcBorders>
              <w:top w:val="triple" w:sz="4" w:space="0" w:color="auto"/>
              <w:left w:val="triple" w:sz="4" w:space="0" w:color="auto"/>
            </w:tcBorders>
            <w:vAlign w:val="center"/>
          </w:tcPr>
          <w:p w14:paraId="2BD8A7DC" w14:textId="77777777" w:rsidR="00FA4520" w:rsidRPr="00F94E9C" w:rsidRDefault="00FA4520" w:rsidP="006B4D9B">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14:paraId="31AC6E9A" w14:textId="77777777" w:rsidR="00FA4520" w:rsidRPr="00F94E9C" w:rsidRDefault="00FA4520" w:rsidP="006B4D9B">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14:paraId="3F1BCEF4" w14:textId="77777777" w:rsidR="00FA4520" w:rsidRPr="00F94E9C" w:rsidRDefault="00FA4520" w:rsidP="006B4D9B">
            <w:pPr>
              <w:jc w:val="center"/>
              <w:rPr>
                <w:b/>
                <w:sz w:val="20"/>
                <w:szCs w:val="20"/>
                <w:lang w:val="sr-Cyrl-CS"/>
              </w:rPr>
            </w:pPr>
            <w:r>
              <w:rPr>
                <w:b/>
                <w:sz w:val="20"/>
                <w:szCs w:val="20"/>
                <w:lang w:val="sr-Cyrl-CS"/>
              </w:rPr>
              <w:t>1</w:t>
            </w:r>
          </w:p>
        </w:tc>
        <w:tc>
          <w:tcPr>
            <w:tcW w:w="597" w:type="dxa"/>
            <w:tcBorders>
              <w:top w:val="triple" w:sz="4" w:space="0" w:color="auto"/>
              <w:right w:val="double" w:sz="4" w:space="0" w:color="auto"/>
            </w:tcBorders>
            <w:vAlign w:val="center"/>
          </w:tcPr>
          <w:p w14:paraId="28DF4BA5" w14:textId="77777777" w:rsidR="00FA4520" w:rsidRPr="00F94E9C" w:rsidRDefault="00FA4520" w:rsidP="006B4D9B">
            <w:pPr>
              <w:jc w:val="center"/>
              <w:rPr>
                <w:b/>
                <w:sz w:val="20"/>
                <w:szCs w:val="20"/>
                <w:lang w:val="sr-Cyrl-CS"/>
              </w:rPr>
            </w:pPr>
            <w:r>
              <w:rPr>
                <w:b/>
                <w:sz w:val="20"/>
                <w:szCs w:val="20"/>
                <w:lang w:val="sr-Cyrl-CS"/>
              </w:rPr>
              <w:t>36</w:t>
            </w:r>
          </w:p>
        </w:tc>
        <w:tc>
          <w:tcPr>
            <w:tcW w:w="596" w:type="dxa"/>
            <w:tcBorders>
              <w:top w:val="triple" w:sz="4" w:space="0" w:color="auto"/>
              <w:left w:val="double" w:sz="4" w:space="0" w:color="auto"/>
            </w:tcBorders>
            <w:vAlign w:val="center"/>
          </w:tcPr>
          <w:p w14:paraId="1965CD17" w14:textId="77777777" w:rsidR="00FA4520" w:rsidRPr="00F94E9C" w:rsidRDefault="00FA4520" w:rsidP="006B4D9B">
            <w:pPr>
              <w:jc w:val="center"/>
              <w:rPr>
                <w:b/>
                <w:sz w:val="20"/>
                <w:szCs w:val="20"/>
                <w:lang w:val="sr-Cyrl-CS"/>
              </w:rPr>
            </w:pPr>
            <w:r>
              <w:rPr>
                <w:b/>
                <w:sz w:val="20"/>
                <w:szCs w:val="20"/>
                <w:lang w:val="sr-Cyrl-CS"/>
              </w:rPr>
              <w:t>1</w:t>
            </w:r>
          </w:p>
        </w:tc>
        <w:tc>
          <w:tcPr>
            <w:tcW w:w="596" w:type="dxa"/>
            <w:tcBorders>
              <w:top w:val="triple" w:sz="4" w:space="0" w:color="auto"/>
              <w:right w:val="double" w:sz="4" w:space="0" w:color="auto"/>
            </w:tcBorders>
            <w:vAlign w:val="center"/>
          </w:tcPr>
          <w:p w14:paraId="71799E27" w14:textId="77777777" w:rsidR="00FA4520" w:rsidRPr="00F94E9C" w:rsidRDefault="00FA4520" w:rsidP="006B4D9B">
            <w:pPr>
              <w:jc w:val="center"/>
              <w:rPr>
                <w:b/>
                <w:sz w:val="20"/>
                <w:szCs w:val="20"/>
                <w:lang w:val="sr-Cyrl-CS"/>
              </w:rPr>
            </w:pPr>
            <w:r>
              <w:rPr>
                <w:b/>
                <w:sz w:val="20"/>
                <w:szCs w:val="20"/>
                <w:lang w:val="sr-Cyrl-CS"/>
              </w:rPr>
              <w:t>36</w:t>
            </w:r>
          </w:p>
        </w:tc>
        <w:tc>
          <w:tcPr>
            <w:tcW w:w="676" w:type="dxa"/>
            <w:tcBorders>
              <w:top w:val="triple" w:sz="4" w:space="0" w:color="auto"/>
              <w:right w:val="single" w:sz="4" w:space="0" w:color="auto"/>
            </w:tcBorders>
            <w:vAlign w:val="center"/>
          </w:tcPr>
          <w:p w14:paraId="61B54437" w14:textId="77777777" w:rsidR="00FA4520" w:rsidRPr="00F94E9C" w:rsidRDefault="00FA4520" w:rsidP="006B4D9B">
            <w:pPr>
              <w:jc w:val="center"/>
              <w:rPr>
                <w:b/>
                <w:sz w:val="20"/>
                <w:szCs w:val="20"/>
                <w:lang w:val="sr-Cyrl-CS"/>
              </w:rPr>
            </w:pPr>
            <w:r>
              <w:rPr>
                <w:b/>
                <w:sz w:val="20"/>
                <w:szCs w:val="20"/>
                <w:lang w:val="sr-Cyrl-CS"/>
              </w:rPr>
              <w:t>1</w:t>
            </w:r>
          </w:p>
        </w:tc>
        <w:tc>
          <w:tcPr>
            <w:tcW w:w="739" w:type="dxa"/>
            <w:tcBorders>
              <w:top w:val="triple" w:sz="4" w:space="0" w:color="auto"/>
              <w:left w:val="single" w:sz="4" w:space="0" w:color="auto"/>
              <w:right w:val="triple" w:sz="4" w:space="0" w:color="auto"/>
            </w:tcBorders>
            <w:vAlign w:val="center"/>
          </w:tcPr>
          <w:p w14:paraId="0206CA2D" w14:textId="77777777" w:rsidR="00FA4520" w:rsidRPr="00F94E9C" w:rsidRDefault="00FA4520" w:rsidP="006B4D9B">
            <w:pPr>
              <w:jc w:val="center"/>
              <w:rPr>
                <w:b/>
                <w:sz w:val="20"/>
                <w:szCs w:val="20"/>
                <w:lang w:val="sr-Cyrl-CS"/>
              </w:rPr>
            </w:pPr>
            <w:r>
              <w:rPr>
                <w:b/>
                <w:sz w:val="20"/>
                <w:szCs w:val="20"/>
                <w:lang w:val="sr-Cyrl-CS"/>
              </w:rPr>
              <w:t>34</w:t>
            </w:r>
          </w:p>
        </w:tc>
      </w:tr>
      <w:tr w:rsidR="00FA4520" w:rsidRPr="00F94E9C" w14:paraId="1E77A3AE" w14:textId="77777777" w:rsidTr="006B4D9B">
        <w:trPr>
          <w:trHeight w:val="253"/>
          <w:jc w:val="center"/>
        </w:trPr>
        <w:tc>
          <w:tcPr>
            <w:tcW w:w="5448" w:type="dxa"/>
            <w:tcBorders>
              <w:left w:val="triple" w:sz="4" w:space="0" w:color="auto"/>
              <w:right w:val="triple" w:sz="4" w:space="0" w:color="auto"/>
            </w:tcBorders>
            <w:vAlign w:val="center"/>
          </w:tcPr>
          <w:p w14:paraId="2345852B" w14:textId="77777777" w:rsidR="00FA4520" w:rsidRPr="00C134A9" w:rsidRDefault="00FA4520" w:rsidP="006B4D9B">
            <w:pPr>
              <w:rPr>
                <w:b/>
                <w:sz w:val="20"/>
                <w:szCs w:val="20"/>
              </w:rPr>
            </w:pPr>
            <w:proofErr w:type="spellStart"/>
            <w:r>
              <w:rPr>
                <w:b/>
                <w:sz w:val="20"/>
                <w:szCs w:val="20"/>
              </w:rPr>
              <w:t>Верска</w:t>
            </w:r>
            <w:proofErr w:type="spellEnd"/>
            <w:r>
              <w:rPr>
                <w:b/>
                <w:sz w:val="20"/>
                <w:szCs w:val="20"/>
              </w:rPr>
              <w:t xml:space="preserve"> </w:t>
            </w:r>
            <w:proofErr w:type="spellStart"/>
            <w:r>
              <w:rPr>
                <w:b/>
                <w:sz w:val="20"/>
                <w:szCs w:val="20"/>
              </w:rPr>
              <w:t>настава</w:t>
            </w:r>
            <w:proofErr w:type="spellEnd"/>
          </w:p>
        </w:tc>
        <w:tc>
          <w:tcPr>
            <w:tcW w:w="596" w:type="dxa"/>
            <w:tcBorders>
              <w:left w:val="triple" w:sz="4" w:space="0" w:color="auto"/>
            </w:tcBorders>
            <w:vAlign w:val="center"/>
          </w:tcPr>
          <w:p w14:paraId="3D12793F" w14:textId="77777777" w:rsidR="00FA4520" w:rsidRPr="00F94E9C" w:rsidRDefault="00FA4520" w:rsidP="006B4D9B">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08C22953" w14:textId="77777777" w:rsidR="00FA4520" w:rsidRPr="00F94E9C" w:rsidRDefault="00FA4520" w:rsidP="006B4D9B">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1BB81AEA" w14:textId="77777777" w:rsidR="00FA4520" w:rsidRPr="00F94E9C" w:rsidRDefault="00FA4520" w:rsidP="006B4D9B">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00ED3A9C" w14:textId="77777777" w:rsidR="00FA4520" w:rsidRPr="00F94E9C" w:rsidRDefault="00FA4520" w:rsidP="006B4D9B">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27EE1D9C" w14:textId="77777777" w:rsidR="00FA4520" w:rsidRPr="00F94E9C" w:rsidRDefault="00FA4520" w:rsidP="006B4D9B">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74F2A038" w14:textId="77777777" w:rsidR="00FA4520" w:rsidRPr="00F94E9C" w:rsidRDefault="00FA4520" w:rsidP="006B4D9B">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14:paraId="1AF972AE" w14:textId="77777777" w:rsidR="00FA4520" w:rsidRPr="00F94E9C" w:rsidRDefault="00FA4520" w:rsidP="006B4D9B">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14:paraId="6EB12F7C" w14:textId="77777777" w:rsidR="00FA4520" w:rsidRPr="00F94E9C" w:rsidRDefault="00FA4520" w:rsidP="006B4D9B">
            <w:pPr>
              <w:jc w:val="center"/>
              <w:rPr>
                <w:b/>
                <w:sz w:val="20"/>
                <w:szCs w:val="20"/>
                <w:lang w:val="sr-Cyrl-CS"/>
              </w:rPr>
            </w:pPr>
            <w:r>
              <w:rPr>
                <w:b/>
                <w:sz w:val="20"/>
                <w:szCs w:val="20"/>
                <w:lang w:val="sr-Cyrl-CS"/>
              </w:rPr>
              <w:t>34</w:t>
            </w:r>
          </w:p>
        </w:tc>
      </w:tr>
      <w:tr w:rsidR="00FA4520" w:rsidRPr="00F94E9C" w14:paraId="1D06CA83" w14:textId="77777777" w:rsidTr="006B4D9B">
        <w:trPr>
          <w:jc w:val="center"/>
        </w:trPr>
        <w:tc>
          <w:tcPr>
            <w:tcW w:w="5448" w:type="dxa"/>
            <w:tcBorders>
              <w:left w:val="triple" w:sz="4" w:space="0" w:color="auto"/>
              <w:right w:val="triple" w:sz="4" w:space="0" w:color="auto"/>
            </w:tcBorders>
            <w:vAlign w:val="center"/>
          </w:tcPr>
          <w:p w14:paraId="6ECF18F5" w14:textId="77777777" w:rsidR="00FA4520" w:rsidRDefault="00FA4520" w:rsidP="006B4D9B">
            <w:pPr>
              <w:rPr>
                <w:b/>
                <w:sz w:val="20"/>
                <w:szCs w:val="20"/>
                <w:lang w:val="sr-Cyrl-CS"/>
              </w:rPr>
            </w:pPr>
            <w:r>
              <w:rPr>
                <w:b/>
                <w:sz w:val="20"/>
                <w:szCs w:val="20"/>
                <w:lang w:val="sr-Cyrl-CS"/>
              </w:rPr>
              <w:t>Француски језик</w:t>
            </w:r>
          </w:p>
        </w:tc>
        <w:tc>
          <w:tcPr>
            <w:tcW w:w="596" w:type="dxa"/>
            <w:tcBorders>
              <w:left w:val="triple" w:sz="4" w:space="0" w:color="auto"/>
            </w:tcBorders>
            <w:vAlign w:val="center"/>
          </w:tcPr>
          <w:p w14:paraId="19FD6B8A" w14:textId="77777777" w:rsidR="00FA4520" w:rsidRPr="00F94E9C" w:rsidRDefault="00FA452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2A133C6A" w14:textId="77777777" w:rsidR="00FA4520" w:rsidRPr="00F94E9C" w:rsidRDefault="00FA452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3F017996" w14:textId="77777777" w:rsidR="00FA4520" w:rsidRPr="00F94E9C" w:rsidRDefault="00FA4520" w:rsidP="006B4D9B">
            <w:pPr>
              <w:jc w:val="center"/>
              <w:rPr>
                <w:b/>
                <w:sz w:val="20"/>
                <w:szCs w:val="20"/>
                <w:lang w:val="sr-Cyrl-CS"/>
              </w:rPr>
            </w:pPr>
            <w:r>
              <w:rPr>
                <w:b/>
                <w:sz w:val="20"/>
                <w:szCs w:val="20"/>
                <w:lang w:val="sr-Cyrl-CS"/>
              </w:rPr>
              <w:t>2</w:t>
            </w:r>
          </w:p>
        </w:tc>
        <w:tc>
          <w:tcPr>
            <w:tcW w:w="597" w:type="dxa"/>
            <w:tcBorders>
              <w:right w:val="double" w:sz="4" w:space="0" w:color="auto"/>
            </w:tcBorders>
            <w:vAlign w:val="center"/>
          </w:tcPr>
          <w:p w14:paraId="36A2497B" w14:textId="77777777" w:rsidR="00FA4520" w:rsidRPr="00F94E9C" w:rsidRDefault="00FA452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0AE9D34C" w14:textId="77777777" w:rsidR="00FA4520" w:rsidRPr="00F94E9C" w:rsidRDefault="00FA452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475BB565" w14:textId="77777777" w:rsidR="00FA4520" w:rsidRPr="00540A41" w:rsidRDefault="00FA4520" w:rsidP="006B4D9B">
            <w:pPr>
              <w:jc w:val="center"/>
              <w:rPr>
                <w:b/>
                <w:sz w:val="20"/>
                <w:szCs w:val="20"/>
              </w:rPr>
            </w:pPr>
            <w:r>
              <w:rPr>
                <w:b/>
                <w:sz w:val="20"/>
                <w:szCs w:val="20"/>
                <w:lang w:val="sr-Cyrl-CS"/>
              </w:rPr>
              <w:t>72</w:t>
            </w:r>
          </w:p>
        </w:tc>
        <w:tc>
          <w:tcPr>
            <w:tcW w:w="676" w:type="dxa"/>
            <w:tcBorders>
              <w:right w:val="single" w:sz="4" w:space="0" w:color="auto"/>
            </w:tcBorders>
            <w:vAlign w:val="center"/>
          </w:tcPr>
          <w:p w14:paraId="244AB2AB" w14:textId="77777777" w:rsidR="00FA4520" w:rsidRPr="00F94E9C" w:rsidRDefault="00FA4520" w:rsidP="006B4D9B">
            <w:pPr>
              <w:jc w:val="center"/>
              <w:rPr>
                <w:b/>
                <w:sz w:val="20"/>
                <w:szCs w:val="20"/>
                <w:lang w:val="sr-Cyrl-CS"/>
              </w:rPr>
            </w:pPr>
            <w:r>
              <w:rPr>
                <w:b/>
                <w:sz w:val="20"/>
                <w:szCs w:val="20"/>
                <w:lang w:val="sr-Cyrl-CS"/>
              </w:rPr>
              <w:t>2</w:t>
            </w:r>
          </w:p>
        </w:tc>
        <w:tc>
          <w:tcPr>
            <w:tcW w:w="739" w:type="dxa"/>
            <w:tcBorders>
              <w:left w:val="single" w:sz="4" w:space="0" w:color="auto"/>
              <w:right w:val="triple" w:sz="4" w:space="0" w:color="auto"/>
            </w:tcBorders>
            <w:vAlign w:val="center"/>
          </w:tcPr>
          <w:p w14:paraId="60B50ED4" w14:textId="77777777" w:rsidR="00FA4520" w:rsidRPr="00F94E9C" w:rsidRDefault="00FA4520" w:rsidP="006B4D9B">
            <w:pPr>
              <w:jc w:val="center"/>
              <w:rPr>
                <w:b/>
                <w:sz w:val="20"/>
                <w:szCs w:val="20"/>
                <w:lang w:val="sr-Cyrl-CS"/>
              </w:rPr>
            </w:pPr>
            <w:r>
              <w:rPr>
                <w:b/>
                <w:sz w:val="20"/>
                <w:szCs w:val="20"/>
                <w:lang w:val="sr-Cyrl-CS"/>
              </w:rPr>
              <w:t>68</w:t>
            </w:r>
          </w:p>
        </w:tc>
      </w:tr>
      <w:tr w:rsidR="00FA4520" w:rsidRPr="00F94E9C" w14:paraId="58A774D7" w14:textId="77777777" w:rsidTr="006B4D9B">
        <w:trPr>
          <w:jc w:val="center"/>
        </w:trPr>
        <w:tc>
          <w:tcPr>
            <w:tcW w:w="5448" w:type="dxa"/>
            <w:tcBorders>
              <w:left w:val="triple" w:sz="4" w:space="0" w:color="auto"/>
              <w:right w:val="triple" w:sz="4" w:space="0" w:color="auto"/>
            </w:tcBorders>
            <w:vAlign w:val="center"/>
          </w:tcPr>
          <w:p w14:paraId="2893C1DB" w14:textId="77777777" w:rsidR="00FA4520" w:rsidRPr="00F94E9C" w:rsidRDefault="00FA4520" w:rsidP="006B4D9B">
            <w:pPr>
              <w:rPr>
                <w:b/>
                <w:sz w:val="20"/>
                <w:szCs w:val="20"/>
                <w:lang w:val="sr-Cyrl-CS"/>
              </w:rPr>
            </w:pPr>
            <w:r>
              <w:rPr>
                <w:b/>
                <w:sz w:val="20"/>
                <w:szCs w:val="20"/>
                <w:lang w:val="sr-Cyrl-CS"/>
              </w:rPr>
              <w:t xml:space="preserve">Матерњи језик/говор са елементима националне културе </w:t>
            </w:r>
          </w:p>
        </w:tc>
        <w:tc>
          <w:tcPr>
            <w:tcW w:w="596" w:type="dxa"/>
            <w:tcBorders>
              <w:left w:val="triple" w:sz="4" w:space="0" w:color="auto"/>
            </w:tcBorders>
            <w:vAlign w:val="center"/>
          </w:tcPr>
          <w:p w14:paraId="4780C639" w14:textId="77777777" w:rsidR="00FA4520" w:rsidRPr="00F94E9C" w:rsidRDefault="00FA452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3241667A" w14:textId="77777777" w:rsidR="00FA4520" w:rsidRPr="00F94E9C" w:rsidRDefault="00FA452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12053422" w14:textId="77777777" w:rsidR="00FA4520" w:rsidRPr="00F94E9C" w:rsidRDefault="00FA4520" w:rsidP="006B4D9B">
            <w:pPr>
              <w:jc w:val="center"/>
              <w:rPr>
                <w:b/>
                <w:sz w:val="20"/>
                <w:szCs w:val="20"/>
                <w:lang w:val="sr-Cyrl-CS"/>
              </w:rPr>
            </w:pPr>
            <w:r>
              <w:rPr>
                <w:b/>
                <w:sz w:val="20"/>
                <w:szCs w:val="20"/>
                <w:lang w:val="sr-Cyrl-CS"/>
              </w:rPr>
              <w:t>2</w:t>
            </w:r>
          </w:p>
        </w:tc>
        <w:tc>
          <w:tcPr>
            <w:tcW w:w="597" w:type="dxa"/>
            <w:tcBorders>
              <w:right w:val="double" w:sz="4" w:space="0" w:color="auto"/>
            </w:tcBorders>
            <w:vAlign w:val="center"/>
          </w:tcPr>
          <w:p w14:paraId="6CADBFB6" w14:textId="77777777" w:rsidR="00FA4520" w:rsidRPr="00F94E9C" w:rsidRDefault="00FA452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60A08E45" w14:textId="77777777" w:rsidR="00FA4520" w:rsidRPr="00F94E9C" w:rsidRDefault="00FA452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0A7ECF4D" w14:textId="77777777" w:rsidR="00FA4520" w:rsidRPr="00540A41" w:rsidRDefault="00FA4520" w:rsidP="006B4D9B">
            <w:pPr>
              <w:jc w:val="center"/>
              <w:rPr>
                <w:b/>
                <w:sz w:val="20"/>
                <w:szCs w:val="20"/>
              </w:rPr>
            </w:pPr>
            <w:r>
              <w:rPr>
                <w:b/>
                <w:sz w:val="20"/>
                <w:szCs w:val="20"/>
                <w:lang w:val="sr-Cyrl-CS"/>
              </w:rPr>
              <w:t>72</w:t>
            </w:r>
          </w:p>
        </w:tc>
        <w:tc>
          <w:tcPr>
            <w:tcW w:w="676" w:type="dxa"/>
            <w:tcBorders>
              <w:right w:val="single" w:sz="4" w:space="0" w:color="auto"/>
            </w:tcBorders>
            <w:vAlign w:val="center"/>
          </w:tcPr>
          <w:p w14:paraId="3DE37578" w14:textId="77777777" w:rsidR="00FA4520" w:rsidRPr="00F94E9C" w:rsidRDefault="00FA4520" w:rsidP="006B4D9B">
            <w:pPr>
              <w:jc w:val="center"/>
              <w:rPr>
                <w:b/>
                <w:sz w:val="20"/>
                <w:szCs w:val="20"/>
                <w:lang w:val="sr-Cyrl-CS"/>
              </w:rPr>
            </w:pPr>
            <w:r>
              <w:rPr>
                <w:b/>
                <w:sz w:val="20"/>
                <w:szCs w:val="20"/>
                <w:lang w:val="sr-Cyrl-CS"/>
              </w:rPr>
              <w:t>2</w:t>
            </w:r>
          </w:p>
        </w:tc>
        <w:tc>
          <w:tcPr>
            <w:tcW w:w="739" w:type="dxa"/>
            <w:tcBorders>
              <w:left w:val="single" w:sz="4" w:space="0" w:color="auto"/>
              <w:right w:val="triple" w:sz="4" w:space="0" w:color="auto"/>
            </w:tcBorders>
            <w:vAlign w:val="center"/>
          </w:tcPr>
          <w:p w14:paraId="5A1E54C8" w14:textId="77777777" w:rsidR="00FA4520" w:rsidRPr="00F94E9C" w:rsidRDefault="00FA4520" w:rsidP="006B4D9B">
            <w:pPr>
              <w:jc w:val="center"/>
              <w:rPr>
                <w:b/>
                <w:sz w:val="20"/>
                <w:szCs w:val="20"/>
                <w:lang w:val="sr-Cyrl-CS"/>
              </w:rPr>
            </w:pPr>
            <w:r>
              <w:rPr>
                <w:b/>
                <w:sz w:val="20"/>
                <w:szCs w:val="20"/>
                <w:lang w:val="sr-Cyrl-CS"/>
              </w:rPr>
              <w:t>68</w:t>
            </w:r>
          </w:p>
        </w:tc>
      </w:tr>
      <w:tr w:rsidR="00FA4520" w:rsidRPr="00F94E9C" w14:paraId="3418E192" w14:textId="77777777" w:rsidTr="006B4D9B">
        <w:trPr>
          <w:jc w:val="center"/>
        </w:trPr>
        <w:tc>
          <w:tcPr>
            <w:tcW w:w="5448" w:type="dxa"/>
            <w:tcBorders>
              <w:left w:val="triple" w:sz="4" w:space="0" w:color="auto"/>
              <w:right w:val="triple" w:sz="4" w:space="0" w:color="auto"/>
            </w:tcBorders>
            <w:vAlign w:val="center"/>
          </w:tcPr>
          <w:p w14:paraId="2B3A436F" w14:textId="77777777" w:rsidR="00FA4520" w:rsidRDefault="00FA4520" w:rsidP="006B4D9B">
            <w:pPr>
              <w:rPr>
                <w:b/>
                <w:sz w:val="20"/>
                <w:szCs w:val="20"/>
                <w:lang w:val="sr-Cyrl-CS"/>
              </w:rPr>
            </w:pPr>
            <w:r>
              <w:rPr>
                <w:b/>
                <w:sz w:val="20"/>
                <w:szCs w:val="20"/>
                <w:lang w:val="sr-Cyrl-CS"/>
              </w:rPr>
              <w:t>Српски као страни језик</w:t>
            </w:r>
          </w:p>
        </w:tc>
        <w:tc>
          <w:tcPr>
            <w:tcW w:w="596" w:type="dxa"/>
            <w:tcBorders>
              <w:left w:val="triple" w:sz="4" w:space="0" w:color="auto"/>
            </w:tcBorders>
            <w:vAlign w:val="center"/>
          </w:tcPr>
          <w:p w14:paraId="7539BF4E" w14:textId="77777777" w:rsidR="00FA4520" w:rsidRDefault="00FA452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436D0633" w14:textId="77777777" w:rsidR="00FA4520" w:rsidRDefault="00FA452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4893BDE6" w14:textId="77777777" w:rsidR="00FA4520" w:rsidRDefault="00FA4520" w:rsidP="006B4D9B">
            <w:pPr>
              <w:jc w:val="center"/>
              <w:rPr>
                <w:b/>
                <w:sz w:val="20"/>
                <w:szCs w:val="20"/>
                <w:lang w:val="sr-Cyrl-CS"/>
              </w:rPr>
            </w:pPr>
            <w:r>
              <w:rPr>
                <w:b/>
                <w:sz w:val="20"/>
                <w:szCs w:val="20"/>
                <w:lang w:val="sr-Cyrl-CS"/>
              </w:rPr>
              <w:t>2</w:t>
            </w:r>
          </w:p>
        </w:tc>
        <w:tc>
          <w:tcPr>
            <w:tcW w:w="597" w:type="dxa"/>
            <w:tcBorders>
              <w:right w:val="double" w:sz="4" w:space="0" w:color="auto"/>
            </w:tcBorders>
            <w:vAlign w:val="center"/>
          </w:tcPr>
          <w:p w14:paraId="66E9058E" w14:textId="77777777" w:rsidR="00FA4520" w:rsidRDefault="00FA4520" w:rsidP="006B4D9B">
            <w:pPr>
              <w:jc w:val="center"/>
              <w:rPr>
                <w:b/>
                <w:sz w:val="20"/>
                <w:szCs w:val="20"/>
                <w:lang w:val="sr-Cyrl-CS"/>
              </w:rPr>
            </w:pPr>
            <w:r>
              <w:rPr>
                <w:b/>
                <w:sz w:val="20"/>
                <w:szCs w:val="20"/>
                <w:lang w:val="sr-Cyrl-CS"/>
              </w:rPr>
              <w:t>72</w:t>
            </w:r>
          </w:p>
        </w:tc>
        <w:tc>
          <w:tcPr>
            <w:tcW w:w="596" w:type="dxa"/>
            <w:tcBorders>
              <w:left w:val="double" w:sz="4" w:space="0" w:color="auto"/>
            </w:tcBorders>
            <w:vAlign w:val="center"/>
          </w:tcPr>
          <w:p w14:paraId="14871319" w14:textId="77777777" w:rsidR="00FA4520" w:rsidRDefault="00FA4520" w:rsidP="006B4D9B">
            <w:pPr>
              <w:jc w:val="center"/>
              <w:rPr>
                <w:b/>
                <w:sz w:val="20"/>
                <w:szCs w:val="20"/>
                <w:lang w:val="sr-Cyrl-CS"/>
              </w:rPr>
            </w:pPr>
            <w:r>
              <w:rPr>
                <w:b/>
                <w:sz w:val="20"/>
                <w:szCs w:val="20"/>
                <w:lang w:val="sr-Cyrl-CS"/>
              </w:rPr>
              <w:t>2</w:t>
            </w:r>
          </w:p>
        </w:tc>
        <w:tc>
          <w:tcPr>
            <w:tcW w:w="596" w:type="dxa"/>
            <w:tcBorders>
              <w:right w:val="double" w:sz="4" w:space="0" w:color="auto"/>
            </w:tcBorders>
            <w:vAlign w:val="center"/>
          </w:tcPr>
          <w:p w14:paraId="1CF458E3" w14:textId="77777777" w:rsidR="00FA4520" w:rsidRDefault="00FA4520" w:rsidP="006B4D9B">
            <w:pPr>
              <w:jc w:val="center"/>
              <w:rPr>
                <w:b/>
                <w:sz w:val="20"/>
                <w:szCs w:val="20"/>
                <w:lang w:val="sr-Cyrl-CS"/>
              </w:rPr>
            </w:pPr>
            <w:r>
              <w:rPr>
                <w:b/>
                <w:sz w:val="20"/>
                <w:szCs w:val="20"/>
                <w:lang w:val="sr-Cyrl-CS"/>
              </w:rPr>
              <w:t>72</w:t>
            </w:r>
          </w:p>
        </w:tc>
        <w:tc>
          <w:tcPr>
            <w:tcW w:w="676" w:type="dxa"/>
            <w:tcBorders>
              <w:right w:val="single" w:sz="4" w:space="0" w:color="auto"/>
            </w:tcBorders>
            <w:vAlign w:val="center"/>
          </w:tcPr>
          <w:p w14:paraId="6502B5C8" w14:textId="77777777" w:rsidR="00FA4520" w:rsidRDefault="00FA4520" w:rsidP="006B4D9B">
            <w:pPr>
              <w:jc w:val="center"/>
              <w:rPr>
                <w:b/>
                <w:sz w:val="20"/>
                <w:szCs w:val="20"/>
                <w:lang w:val="sr-Cyrl-CS"/>
              </w:rPr>
            </w:pPr>
            <w:r>
              <w:rPr>
                <w:b/>
                <w:sz w:val="20"/>
                <w:szCs w:val="20"/>
                <w:lang w:val="sr-Cyrl-CS"/>
              </w:rPr>
              <w:t>2</w:t>
            </w:r>
          </w:p>
        </w:tc>
        <w:tc>
          <w:tcPr>
            <w:tcW w:w="739" w:type="dxa"/>
            <w:tcBorders>
              <w:left w:val="single" w:sz="4" w:space="0" w:color="auto"/>
              <w:right w:val="triple" w:sz="4" w:space="0" w:color="auto"/>
            </w:tcBorders>
            <w:vAlign w:val="center"/>
          </w:tcPr>
          <w:p w14:paraId="3404B823" w14:textId="77777777" w:rsidR="00FA4520" w:rsidRDefault="00FA4520" w:rsidP="006B4D9B">
            <w:pPr>
              <w:jc w:val="center"/>
              <w:rPr>
                <w:b/>
                <w:sz w:val="20"/>
                <w:szCs w:val="20"/>
                <w:lang w:val="sr-Cyrl-CS"/>
              </w:rPr>
            </w:pPr>
            <w:r>
              <w:rPr>
                <w:b/>
                <w:sz w:val="20"/>
                <w:szCs w:val="20"/>
                <w:lang w:val="sr-Cyrl-CS"/>
              </w:rPr>
              <w:t>68</w:t>
            </w:r>
          </w:p>
        </w:tc>
      </w:tr>
    </w:tbl>
    <w:p w14:paraId="39926320" w14:textId="77777777" w:rsidR="00FA4520" w:rsidRDefault="00FA4520" w:rsidP="00FA4520">
      <w:pPr>
        <w:jc w:val="both"/>
        <w:rPr>
          <w:lang w:val="sr-Cyrl-RS"/>
        </w:rPr>
      </w:pPr>
    </w:p>
    <w:p w14:paraId="6FDB0004" w14:textId="77777777" w:rsidR="00076434" w:rsidRDefault="00076434" w:rsidP="00AA79B1">
      <w:pPr>
        <w:pStyle w:val="Style1"/>
        <w:rPr>
          <w:sz w:val="20"/>
          <w:szCs w:val="20"/>
          <w:highlight w:val="magenta"/>
          <w:lang w:val="en-GB"/>
        </w:rPr>
      </w:pPr>
    </w:p>
    <w:p w14:paraId="3F9C971C" w14:textId="77777777" w:rsidR="00A735DE" w:rsidRPr="006F0536" w:rsidRDefault="00A735DE" w:rsidP="006F0536">
      <w:pPr>
        <w:pStyle w:val="Style2"/>
        <w:spacing w:line="240" w:lineRule="auto"/>
        <w:rPr>
          <w:sz w:val="20"/>
          <w:szCs w:val="20"/>
          <w:u w:val="single"/>
        </w:rPr>
      </w:pPr>
      <w:bookmarkStart w:id="60" w:name="_Hlk109121363"/>
      <w:r w:rsidRPr="00142CB1">
        <w:rPr>
          <w:sz w:val="20"/>
          <w:szCs w:val="20"/>
          <w:u w:val="single"/>
        </w:rPr>
        <w:t>ПETИ РАЗРЕД:</w:t>
      </w:r>
    </w:p>
    <w:p w14:paraId="755DD82C" w14:textId="77777777" w:rsidR="00A735DE" w:rsidRPr="00DE512C" w:rsidRDefault="00A735DE" w:rsidP="00A735DE">
      <w:pPr>
        <w:pStyle w:val="Style2"/>
        <w:spacing w:line="240" w:lineRule="auto"/>
        <w:jc w:val="left"/>
        <w:rPr>
          <w:color w:val="FF0000"/>
          <w:sz w:val="20"/>
          <w:szCs w:val="20"/>
          <w:lang w:val="sr-Cyrl-RS"/>
        </w:rPr>
      </w:pPr>
      <w:bookmarkStart w:id="61" w:name="_Hlk109121385"/>
      <w:bookmarkEnd w:id="60"/>
      <w:r w:rsidRPr="00CE3E8D">
        <w:rPr>
          <w:sz w:val="20"/>
          <w:szCs w:val="20"/>
        </w:rPr>
        <w:t>ВЕРСКА НАСТАВА</w:t>
      </w:r>
      <w:r w:rsidR="00DE512C">
        <w:rPr>
          <w:sz w:val="20"/>
          <w:szCs w:val="20"/>
          <w:lang w:val="sr-Cyrl-RS"/>
        </w:rPr>
        <w:t>:</w:t>
      </w:r>
    </w:p>
    <w:p w14:paraId="2C3B095F" w14:textId="6DAF4AAA" w:rsidR="00A735DE" w:rsidRPr="00D92C81" w:rsidRDefault="00D1230D" w:rsidP="00B2293E">
      <w:pPr>
        <w:jc w:val="both"/>
        <w:rPr>
          <w:i/>
          <w:sz w:val="20"/>
          <w:szCs w:val="20"/>
          <w:lang w:val="ru-RU"/>
        </w:rPr>
      </w:pPr>
      <w:r>
        <w:rPr>
          <w:sz w:val="20"/>
          <w:szCs w:val="20"/>
          <w:lang w:val="ru-RU"/>
        </w:rPr>
        <w:t xml:space="preserve">Програм   </w:t>
      </w:r>
      <w:r w:rsidR="00F93951">
        <w:rPr>
          <w:sz w:val="20"/>
          <w:szCs w:val="20"/>
          <w:lang w:val="ru-RU"/>
        </w:rPr>
        <w:t xml:space="preserve">обавезног </w:t>
      </w:r>
      <w:r>
        <w:rPr>
          <w:sz w:val="20"/>
          <w:szCs w:val="20"/>
          <w:lang w:val="ru-RU"/>
        </w:rPr>
        <w:t xml:space="preserve">изборног </w:t>
      </w:r>
      <w:r w:rsidR="00A735DE" w:rsidRPr="00D92C81">
        <w:rPr>
          <w:sz w:val="20"/>
          <w:szCs w:val="20"/>
          <w:lang w:val="ru-RU"/>
        </w:rPr>
        <w:t>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00A735DE" w:rsidRPr="00D92C81">
        <w:rPr>
          <w:b/>
          <w:sz w:val="20"/>
          <w:szCs w:val="20"/>
          <w:lang w:val="ru-RU"/>
        </w:rPr>
        <w:t xml:space="preserve"> </w:t>
      </w:r>
      <w:bookmarkStart w:id="62" w:name="_Hlk109078469"/>
      <w:r w:rsidR="00A735DE" w:rsidRPr="00D92C81">
        <w:rPr>
          <w:i/>
          <w:sz w:val="20"/>
          <w:szCs w:val="20"/>
          <w:lang w:val="ru-RU"/>
        </w:rPr>
        <w:t>Правилниу о наставном плану за други циклус основног образовања и васпитања и наставном програму за пети разред основног образовања и васпитања (,,Сл. Гласник РС – Просветни гласник“, бр.6/2007,  2/2010, 7/2010 – др. правилник, 3/2011 – др. правилник, 1/2013, 4/2013, 11</w:t>
      </w:r>
      <w:r w:rsidR="00B2293E" w:rsidRPr="00D92C81">
        <w:rPr>
          <w:i/>
          <w:sz w:val="20"/>
          <w:szCs w:val="20"/>
          <w:lang w:val="ru-RU"/>
        </w:rPr>
        <w:t>/2016, 6/2017, 8/2017 и 9/2017).</w:t>
      </w:r>
    </w:p>
    <w:bookmarkEnd w:id="61"/>
    <w:bookmarkEnd w:id="62"/>
    <w:p w14:paraId="6FE33EE0" w14:textId="77777777" w:rsidR="00A735DE" w:rsidRPr="00D92C81" w:rsidRDefault="00A735DE" w:rsidP="00A735DE">
      <w:pPr>
        <w:jc w:val="both"/>
        <w:rPr>
          <w:i/>
          <w:sz w:val="20"/>
          <w:szCs w:val="20"/>
          <w:lang w:val="ru-RU"/>
        </w:rPr>
      </w:pPr>
    </w:p>
    <w:p w14:paraId="7BF00E82" w14:textId="77777777" w:rsidR="007031EB" w:rsidRPr="00D92C81" w:rsidRDefault="00A735DE" w:rsidP="007031EB">
      <w:pPr>
        <w:pStyle w:val="Style2"/>
        <w:spacing w:line="240" w:lineRule="auto"/>
        <w:jc w:val="left"/>
        <w:rPr>
          <w:sz w:val="20"/>
          <w:szCs w:val="20"/>
          <w:lang w:val="ru-RU"/>
        </w:rPr>
      </w:pPr>
      <w:r w:rsidRPr="00D92C81">
        <w:rPr>
          <w:sz w:val="20"/>
          <w:szCs w:val="20"/>
          <w:lang w:val="ru-RU"/>
        </w:rPr>
        <w:t>ГРАЂАНСКО ВАСПИТАЊЕ:</w:t>
      </w:r>
    </w:p>
    <w:p w14:paraId="43698A3C" w14:textId="78D0566A" w:rsidR="00B2293E" w:rsidRPr="00D92C81" w:rsidRDefault="00D1230D" w:rsidP="00F12465">
      <w:pPr>
        <w:pStyle w:val="Style2"/>
        <w:spacing w:line="240" w:lineRule="auto"/>
        <w:jc w:val="both"/>
        <w:rPr>
          <w:b w:val="0"/>
          <w:sz w:val="20"/>
          <w:szCs w:val="20"/>
          <w:lang w:val="ru-RU"/>
        </w:rPr>
      </w:pPr>
      <w:r>
        <w:rPr>
          <w:b w:val="0"/>
          <w:sz w:val="20"/>
          <w:szCs w:val="20"/>
          <w:lang w:val="ru-RU"/>
        </w:rPr>
        <w:t xml:space="preserve">Програм  </w:t>
      </w:r>
      <w:r w:rsidR="00F93951">
        <w:rPr>
          <w:b w:val="0"/>
          <w:sz w:val="20"/>
          <w:szCs w:val="20"/>
          <w:lang w:val="ru-RU"/>
        </w:rPr>
        <w:t xml:space="preserve">обавезног </w:t>
      </w:r>
      <w:r>
        <w:rPr>
          <w:b w:val="0"/>
          <w:sz w:val="20"/>
          <w:szCs w:val="20"/>
          <w:lang w:val="ru-RU"/>
        </w:rPr>
        <w:t xml:space="preserve">изборног </w:t>
      </w:r>
      <w:r w:rsidR="00A735DE" w:rsidRPr="00D92C81">
        <w:rPr>
          <w:b w:val="0"/>
          <w:sz w:val="20"/>
          <w:szCs w:val="20"/>
          <w:lang w:val="ru-RU"/>
        </w:rPr>
        <w:t xml:space="preserve">предмета грађанско васпитање са: циљевима наставе и учења; исходима по областима/темама; садржајима рада; начинима и поступцима за остваривање програма садржан је у </w:t>
      </w:r>
      <w:r w:rsidR="005B0E9C" w:rsidRPr="00D92C81">
        <w:rPr>
          <w:b w:val="0"/>
          <w:i/>
          <w:sz w:val="20"/>
          <w:szCs w:val="20"/>
          <w:lang w:val="ru-RU"/>
        </w:rPr>
        <w:t>Правилник</w:t>
      </w:r>
      <w:r w:rsidR="009B6731" w:rsidRPr="007031EB">
        <w:rPr>
          <w:b w:val="0"/>
          <w:i/>
          <w:sz w:val="20"/>
          <w:szCs w:val="20"/>
          <w:lang w:val="sr-Cyrl-RS"/>
        </w:rPr>
        <w:t>у</w:t>
      </w:r>
      <w:r w:rsidR="005B0E9C" w:rsidRPr="00D92C81">
        <w:rPr>
          <w:b w:val="0"/>
          <w:i/>
          <w:sz w:val="20"/>
          <w:szCs w:val="20"/>
          <w:lang w:val="ru-RU"/>
        </w:rPr>
        <w:t xml:space="preserve"> о п</w:t>
      </w:r>
      <w:r w:rsidR="005B0E9C" w:rsidRPr="007031EB">
        <w:rPr>
          <w:b w:val="0"/>
          <w:i/>
          <w:sz w:val="20"/>
          <w:szCs w:val="20"/>
          <w:lang w:val="sr-Cyrl-RS"/>
        </w:rPr>
        <w:t>лану</w:t>
      </w:r>
      <w:r w:rsidR="005B0E9C" w:rsidRPr="00D92C81">
        <w:rPr>
          <w:b w:val="0"/>
          <w:i/>
          <w:sz w:val="20"/>
          <w:szCs w:val="20"/>
          <w:lang w:val="ru-RU"/>
        </w:rPr>
        <w:t xml:space="preserve"> наставе и учења за </w:t>
      </w:r>
      <w:r w:rsidR="005B0E9C" w:rsidRPr="007031EB">
        <w:rPr>
          <w:b w:val="0"/>
          <w:i/>
          <w:sz w:val="20"/>
          <w:szCs w:val="20"/>
          <w:lang w:val="sr-Cyrl-RS"/>
        </w:rPr>
        <w:t>пети и шести разред</w:t>
      </w:r>
      <w:r w:rsidR="005B0E9C" w:rsidRPr="00D92C81">
        <w:rPr>
          <w:b w:val="0"/>
          <w:i/>
          <w:sz w:val="20"/>
          <w:szCs w:val="20"/>
          <w:lang w:val="ru-RU"/>
        </w:rPr>
        <w:t xml:space="preserve"> основног образовања и васпитања </w:t>
      </w:r>
      <w:r w:rsidR="005B0E9C" w:rsidRPr="007031EB">
        <w:rPr>
          <w:b w:val="0"/>
          <w:i/>
          <w:sz w:val="20"/>
          <w:szCs w:val="20"/>
          <w:lang w:val="sr-Cyrl-RS"/>
        </w:rPr>
        <w:t xml:space="preserve">и програму наставе и учења за пети и шести разред основног образовања и васпитања </w:t>
      </w:r>
      <w:r w:rsidR="005B0E9C" w:rsidRPr="00D92C81">
        <w:rPr>
          <w:b w:val="0"/>
          <w:i/>
          <w:sz w:val="20"/>
          <w:szCs w:val="20"/>
          <w:lang w:val="ru-RU"/>
        </w:rPr>
        <w:t>(,,Сл. Гласник РС – Просветни гласник“, бр</w:t>
      </w:r>
      <w:r w:rsidR="005B0E9C" w:rsidRPr="007031EB">
        <w:rPr>
          <w:b w:val="0"/>
          <w:i/>
          <w:sz w:val="20"/>
          <w:szCs w:val="20"/>
          <w:lang w:val="sr-Cyrl-RS"/>
        </w:rPr>
        <w:t xml:space="preserve"> 15/2018, 18/2018</w:t>
      </w:r>
      <w:r w:rsidR="005B0E9C" w:rsidRPr="00D92C81">
        <w:rPr>
          <w:b w:val="0"/>
          <w:i/>
          <w:sz w:val="20"/>
          <w:szCs w:val="20"/>
          <w:lang w:val="ru-RU"/>
        </w:rPr>
        <w:t xml:space="preserve">, 3/2019, 3/2020, 6/2020 </w:t>
      </w:r>
      <w:r w:rsidR="005B0E9C" w:rsidRPr="007031EB">
        <w:rPr>
          <w:b w:val="0"/>
          <w:i/>
          <w:sz w:val="20"/>
          <w:szCs w:val="20"/>
          <w:lang w:val="sr-Cyrl-RS"/>
        </w:rPr>
        <w:t>и 17/2021</w:t>
      </w:r>
      <w:r w:rsidR="005B0E9C" w:rsidRPr="00D92C81">
        <w:rPr>
          <w:b w:val="0"/>
          <w:i/>
          <w:sz w:val="20"/>
          <w:szCs w:val="20"/>
          <w:lang w:val="ru-RU"/>
        </w:rPr>
        <w:t>)</w:t>
      </w:r>
      <w:r w:rsidR="007031EB" w:rsidRPr="007031EB">
        <w:rPr>
          <w:b w:val="0"/>
          <w:i/>
          <w:sz w:val="20"/>
          <w:szCs w:val="20"/>
          <w:lang w:val="sr-Cyrl-RS"/>
        </w:rPr>
        <w:t>.</w:t>
      </w:r>
    </w:p>
    <w:p w14:paraId="42E90720" w14:textId="77777777" w:rsidR="00A735DE" w:rsidRPr="00D92C81" w:rsidRDefault="00A735DE" w:rsidP="00A735DE">
      <w:pPr>
        <w:pStyle w:val="ListParagraph"/>
        <w:ind w:left="0"/>
        <w:jc w:val="both"/>
        <w:rPr>
          <w:b/>
          <w:sz w:val="20"/>
          <w:szCs w:val="20"/>
          <w:lang w:val="ru-RU"/>
        </w:rPr>
      </w:pPr>
      <w:r w:rsidRPr="00D92C81">
        <w:rPr>
          <w:b/>
          <w:sz w:val="20"/>
          <w:szCs w:val="20"/>
          <w:lang w:val="ru-RU"/>
        </w:rPr>
        <w:t>ФРАНЦУСКИ ЈЕЗИК:</w:t>
      </w:r>
    </w:p>
    <w:p w14:paraId="00C31C9D" w14:textId="77777777" w:rsidR="00B2293E" w:rsidRPr="00D92C81" w:rsidRDefault="00B2293E" w:rsidP="00A735DE">
      <w:pPr>
        <w:pStyle w:val="ListParagraph"/>
        <w:ind w:left="0"/>
        <w:jc w:val="both"/>
        <w:rPr>
          <w:b/>
          <w:sz w:val="20"/>
          <w:szCs w:val="20"/>
          <w:lang w:val="ru-RU"/>
        </w:rPr>
      </w:pPr>
    </w:p>
    <w:p w14:paraId="582D592C" w14:textId="6B9007AF" w:rsidR="00C32661" w:rsidRPr="00D92C81" w:rsidRDefault="00D1230D" w:rsidP="00C32661">
      <w:pPr>
        <w:jc w:val="both"/>
        <w:rPr>
          <w:i/>
          <w:sz w:val="20"/>
          <w:szCs w:val="20"/>
          <w:lang w:val="ru-RU"/>
        </w:rPr>
      </w:pPr>
      <w:r>
        <w:rPr>
          <w:sz w:val="20"/>
          <w:szCs w:val="20"/>
          <w:lang w:val="ru-RU"/>
        </w:rPr>
        <w:t xml:space="preserve">Програм  </w:t>
      </w:r>
      <w:r w:rsidR="00F93951">
        <w:rPr>
          <w:sz w:val="20"/>
          <w:szCs w:val="20"/>
          <w:lang w:val="ru-RU"/>
        </w:rPr>
        <w:t xml:space="preserve">обавезног </w:t>
      </w:r>
      <w:r>
        <w:rPr>
          <w:sz w:val="20"/>
          <w:szCs w:val="20"/>
          <w:lang w:val="ru-RU"/>
        </w:rPr>
        <w:t xml:space="preserve">изборног </w:t>
      </w:r>
      <w:r w:rsidR="00B2293E" w:rsidRPr="00D92C81">
        <w:rPr>
          <w:sz w:val="20"/>
          <w:szCs w:val="20"/>
          <w:lang w:val="ru-RU"/>
        </w:rPr>
        <w:t xml:space="preserve"> 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B2293E" w:rsidRPr="00D92C81">
        <w:rPr>
          <w:b/>
          <w:sz w:val="20"/>
          <w:szCs w:val="20"/>
          <w:lang w:val="ru-RU"/>
        </w:rPr>
        <w:t xml:space="preserve"> </w:t>
      </w:r>
      <w:r w:rsidR="00C32661" w:rsidRPr="00D92C81">
        <w:rPr>
          <w:i/>
          <w:sz w:val="20"/>
          <w:szCs w:val="20"/>
          <w:lang w:val="ru-RU"/>
        </w:rPr>
        <w:t>Правилник</w:t>
      </w:r>
      <w:r w:rsidR="00C32661">
        <w:rPr>
          <w:i/>
          <w:sz w:val="20"/>
          <w:szCs w:val="20"/>
          <w:lang w:val="sr-Cyrl-RS"/>
        </w:rPr>
        <w:t>у</w:t>
      </w:r>
      <w:r w:rsidR="00C32661" w:rsidRPr="00D92C81">
        <w:rPr>
          <w:i/>
          <w:sz w:val="20"/>
          <w:szCs w:val="20"/>
          <w:lang w:val="ru-RU"/>
        </w:rPr>
        <w:t xml:space="preserve"> о п</w:t>
      </w:r>
      <w:r w:rsidR="00C32661" w:rsidRPr="00A866AB">
        <w:rPr>
          <w:i/>
          <w:sz w:val="20"/>
          <w:szCs w:val="20"/>
          <w:lang w:val="sr-Cyrl-RS"/>
        </w:rPr>
        <w:t>лану</w:t>
      </w:r>
      <w:r w:rsidR="00C32661" w:rsidRPr="00D92C81">
        <w:rPr>
          <w:i/>
          <w:sz w:val="20"/>
          <w:szCs w:val="20"/>
          <w:lang w:val="ru-RU"/>
        </w:rPr>
        <w:t xml:space="preserve"> наставе и учења за </w:t>
      </w:r>
      <w:r w:rsidR="00C32661" w:rsidRPr="00A866AB">
        <w:rPr>
          <w:i/>
          <w:sz w:val="20"/>
          <w:szCs w:val="20"/>
          <w:lang w:val="sr-Cyrl-RS"/>
        </w:rPr>
        <w:t>пети и шести разред</w:t>
      </w:r>
      <w:r w:rsidR="00C32661" w:rsidRPr="00D92C81">
        <w:rPr>
          <w:i/>
          <w:sz w:val="20"/>
          <w:szCs w:val="20"/>
          <w:lang w:val="ru-RU"/>
        </w:rPr>
        <w:t xml:space="preserve"> основног образовања и васпитања </w:t>
      </w:r>
      <w:r w:rsidR="00C32661" w:rsidRPr="00A866AB">
        <w:rPr>
          <w:i/>
          <w:sz w:val="20"/>
          <w:szCs w:val="20"/>
          <w:lang w:val="sr-Cyrl-RS"/>
        </w:rPr>
        <w:t xml:space="preserve">и програму наставе и учења за пети и шести разред основног образовања и васпитања </w:t>
      </w:r>
      <w:r w:rsidR="00C32661" w:rsidRPr="00D92C81">
        <w:rPr>
          <w:i/>
          <w:sz w:val="20"/>
          <w:szCs w:val="20"/>
          <w:lang w:val="ru-RU"/>
        </w:rPr>
        <w:t>(,,Сл. Гласник РС – Просветни гласник“, бр</w:t>
      </w:r>
      <w:r w:rsidR="00C32661" w:rsidRPr="00A866AB">
        <w:rPr>
          <w:i/>
          <w:sz w:val="20"/>
          <w:szCs w:val="20"/>
          <w:lang w:val="sr-Cyrl-RS"/>
        </w:rPr>
        <w:t xml:space="preserve"> 15/2018, 18/2018</w:t>
      </w:r>
      <w:r w:rsidR="00C32661" w:rsidRPr="00D92C81">
        <w:rPr>
          <w:i/>
          <w:sz w:val="20"/>
          <w:szCs w:val="20"/>
          <w:lang w:val="ru-RU"/>
        </w:rPr>
        <w:t xml:space="preserve">, 3/2019, 3/2020, 6/2020 </w:t>
      </w:r>
      <w:r w:rsidR="00C32661" w:rsidRPr="00A866AB">
        <w:rPr>
          <w:i/>
          <w:sz w:val="20"/>
          <w:szCs w:val="20"/>
          <w:lang w:val="sr-Cyrl-RS"/>
        </w:rPr>
        <w:t>и 17/2021</w:t>
      </w:r>
      <w:r w:rsidR="00C32661" w:rsidRPr="00D92C81">
        <w:rPr>
          <w:i/>
          <w:sz w:val="20"/>
          <w:szCs w:val="20"/>
          <w:lang w:val="ru-RU"/>
        </w:rPr>
        <w:t>).</w:t>
      </w:r>
    </w:p>
    <w:p w14:paraId="5EC2D848" w14:textId="77777777" w:rsidR="00DE512C" w:rsidRPr="00D92C81" w:rsidRDefault="00DE512C" w:rsidP="00B2293E">
      <w:pPr>
        <w:jc w:val="both"/>
        <w:rPr>
          <w:i/>
          <w:sz w:val="20"/>
          <w:szCs w:val="20"/>
          <w:lang w:val="ru-RU"/>
        </w:rPr>
      </w:pPr>
    </w:p>
    <w:p w14:paraId="73F02BA7" w14:textId="77777777" w:rsidR="00940766" w:rsidRPr="00D92C81" w:rsidRDefault="0092121E" w:rsidP="00F12465">
      <w:pPr>
        <w:pStyle w:val="Style2"/>
        <w:spacing w:line="240" w:lineRule="auto"/>
        <w:jc w:val="both"/>
        <w:rPr>
          <w:sz w:val="20"/>
          <w:szCs w:val="20"/>
          <w:lang w:val="ru-RU"/>
        </w:rPr>
      </w:pPr>
      <w:r w:rsidRPr="00D92C81">
        <w:rPr>
          <w:sz w:val="20"/>
          <w:szCs w:val="20"/>
          <w:lang w:val="ru-RU"/>
        </w:rPr>
        <w:t xml:space="preserve">МАТЕРЊИ ЈЕЗИК/ГОВОР СА ЕЛЕМЕНТИМА НАЦИОНАЛНЕ КУЛТУРЕ: </w:t>
      </w:r>
    </w:p>
    <w:p w14:paraId="5FC79C47" w14:textId="055144A2" w:rsidR="0092121E" w:rsidRDefault="00D1230D" w:rsidP="00F12465">
      <w:pPr>
        <w:pStyle w:val="Style2"/>
        <w:spacing w:line="240" w:lineRule="auto"/>
        <w:jc w:val="both"/>
        <w:rPr>
          <w:b w:val="0"/>
          <w:i/>
          <w:sz w:val="20"/>
          <w:szCs w:val="20"/>
          <w:lang w:val="sr-Cyrl-RS"/>
        </w:rPr>
      </w:pPr>
      <w:r>
        <w:rPr>
          <w:b w:val="0"/>
          <w:sz w:val="20"/>
          <w:szCs w:val="20"/>
          <w:lang w:val="ru-RU"/>
        </w:rPr>
        <w:t>Програм  изборног</w:t>
      </w:r>
      <w:r w:rsidR="009913E9" w:rsidRPr="00D92C81">
        <w:rPr>
          <w:b w:val="0"/>
          <w:sz w:val="20"/>
          <w:szCs w:val="20"/>
          <w:lang w:val="ru-RU"/>
        </w:rPr>
        <w:t xml:space="preserve"> предмета</w:t>
      </w:r>
      <w:r w:rsidR="0092121E" w:rsidRPr="00D92C81">
        <w:rPr>
          <w:b w:val="0"/>
          <w:sz w:val="20"/>
          <w:szCs w:val="20"/>
          <w:lang w:val="ru-RU"/>
        </w:rPr>
        <w:t xml:space="preserve">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5A2B24" w:rsidRPr="00D92C81">
        <w:rPr>
          <w:b w:val="0"/>
          <w:i/>
          <w:sz w:val="20"/>
          <w:szCs w:val="20"/>
          <w:lang w:val="ru-RU"/>
        </w:rPr>
        <w:t>Правилник</w:t>
      </w:r>
      <w:r w:rsidR="00940766" w:rsidRPr="00940766">
        <w:rPr>
          <w:b w:val="0"/>
          <w:i/>
          <w:sz w:val="20"/>
          <w:szCs w:val="20"/>
          <w:lang w:val="sr-Cyrl-RS"/>
        </w:rPr>
        <w:t>у</w:t>
      </w:r>
      <w:r w:rsidR="005A2B24" w:rsidRPr="00D92C81">
        <w:rPr>
          <w:b w:val="0"/>
          <w:i/>
          <w:sz w:val="20"/>
          <w:szCs w:val="20"/>
          <w:lang w:val="ru-RU"/>
        </w:rPr>
        <w:t xml:space="preserve"> о п</w:t>
      </w:r>
      <w:r w:rsidR="005A2B24" w:rsidRPr="00940766">
        <w:rPr>
          <w:b w:val="0"/>
          <w:i/>
          <w:sz w:val="20"/>
          <w:szCs w:val="20"/>
          <w:lang w:val="sr-Cyrl-RS"/>
        </w:rPr>
        <w:t>лану</w:t>
      </w:r>
      <w:r w:rsidR="005A2B24" w:rsidRPr="00D92C81">
        <w:rPr>
          <w:b w:val="0"/>
          <w:i/>
          <w:sz w:val="20"/>
          <w:szCs w:val="20"/>
          <w:lang w:val="ru-RU"/>
        </w:rPr>
        <w:t xml:space="preserve"> наставе и учења за </w:t>
      </w:r>
      <w:r w:rsidR="005A2B24" w:rsidRPr="00940766">
        <w:rPr>
          <w:b w:val="0"/>
          <w:i/>
          <w:sz w:val="20"/>
          <w:szCs w:val="20"/>
          <w:lang w:val="sr-Cyrl-RS"/>
        </w:rPr>
        <w:t>пети и шести разред</w:t>
      </w:r>
      <w:r w:rsidR="005A2B24" w:rsidRPr="00D92C81">
        <w:rPr>
          <w:b w:val="0"/>
          <w:i/>
          <w:sz w:val="20"/>
          <w:szCs w:val="20"/>
          <w:lang w:val="ru-RU"/>
        </w:rPr>
        <w:t xml:space="preserve"> основног образовања и васпитања </w:t>
      </w:r>
      <w:r w:rsidR="005A2B24" w:rsidRPr="00940766">
        <w:rPr>
          <w:b w:val="0"/>
          <w:i/>
          <w:sz w:val="20"/>
          <w:szCs w:val="20"/>
          <w:lang w:val="sr-Cyrl-RS"/>
        </w:rPr>
        <w:t xml:space="preserve">и програму наставе и учења за пети и шести разред основног образовања и васпитања </w:t>
      </w:r>
      <w:r w:rsidR="005A2B24" w:rsidRPr="00D92C81">
        <w:rPr>
          <w:b w:val="0"/>
          <w:i/>
          <w:sz w:val="20"/>
          <w:szCs w:val="20"/>
          <w:lang w:val="ru-RU"/>
        </w:rPr>
        <w:t>(,,Сл. Гласник РС – Просветни гласник“, бр</w:t>
      </w:r>
      <w:r w:rsidR="005A2B24" w:rsidRPr="00940766">
        <w:rPr>
          <w:b w:val="0"/>
          <w:i/>
          <w:sz w:val="20"/>
          <w:szCs w:val="20"/>
          <w:lang w:val="sr-Cyrl-RS"/>
        </w:rPr>
        <w:t xml:space="preserve"> 15/2018, 18/2018</w:t>
      </w:r>
      <w:r w:rsidR="005A2B24" w:rsidRPr="00D92C81">
        <w:rPr>
          <w:b w:val="0"/>
          <w:i/>
          <w:sz w:val="20"/>
          <w:szCs w:val="20"/>
          <w:lang w:val="ru-RU"/>
        </w:rPr>
        <w:t xml:space="preserve">, 3/2019, 3/2020, 6/2020 </w:t>
      </w:r>
      <w:r w:rsidR="005A2B24" w:rsidRPr="00940766">
        <w:rPr>
          <w:b w:val="0"/>
          <w:i/>
          <w:sz w:val="20"/>
          <w:szCs w:val="20"/>
          <w:lang w:val="sr-Cyrl-RS"/>
        </w:rPr>
        <w:t>и 17/2021</w:t>
      </w:r>
      <w:r w:rsidR="005A2B24" w:rsidRPr="00D92C81">
        <w:rPr>
          <w:b w:val="0"/>
          <w:i/>
          <w:sz w:val="20"/>
          <w:szCs w:val="20"/>
          <w:lang w:val="ru-RU"/>
        </w:rPr>
        <w:t>)</w:t>
      </w:r>
      <w:r w:rsidR="00940766">
        <w:rPr>
          <w:b w:val="0"/>
          <w:i/>
          <w:sz w:val="20"/>
          <w:szCs w:val="20"/>
          <w:lang w:val="sr-Cyrl-RS"/>
        </w:rPr>
        <w:t>.</w:t>
      </w:r>
    </w:p>
    <w:p w14:paraId="0C360D09"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2F007601" w14:textId="361DA1AC" w:rsidR="003A1CC7" w:rsidRPr="003A1CC7" w:rsidRDefault="003A1CC7" w:rsidP="00F12465">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07C33E51" w14:textId="77777777" w:rsidR="006F0536" w:rsidRPr="00D92C81" w:rsidRDefault="006F0536" w:rsidP="006F0536">
      <w:pPr>
        <w:jc w:val="both"/>
        <w:rPr>
          <w:i/>
          <w:sz w:val="20"/>
          <w:szCs w:val="20"/>
          <w:lang w:val="ru-RU"/>
        </w:rPr>
      </w:pPr>
    </w:p>
    <w:p w14:paraId="683A59D4" w14:textId="77777777" w:rsidR="006F0536" w:rsidRPr="00D92C81" w:rsidRDefault="006F0536" w:rsidP="006F0536">
      <w:pPr>
        <w:pStyle w:val="Style2"/>
        <w:spacing w:line="240" w:lineRule="auto"/>
        <w:rPr>
          <w:sz w:val="20"/>
          <w:szCs w:val="20"/>
          <w:u w:val="single"/>
          <w:lang w:val="ru-RU"/>
        </w:rPr>
      </w:pPr>
      <w:bookmarkStart w:id="63" w:name="_Hlk109209768"/>
      <w:r w:rsidRPr="00D92C81">
        <w:rPr>
          <w:sz w:val="20"/>
          <w:szCs w:val="20"/>
          <w:u w:val="single"/>
          <w:lang w:val="ru-RU"/>
        </w:rPr>
        <w:t>ШЕСТИ РАЗРЕД:</w:t>
      </w:r>
    </w:p>
    <w:p w14:paraId="219500E5" w14:textId="77777777" w:rsidR="00C42823" w:rsidRPr="00D92C81" w:rsidRDefault="006F0536" w:rsidP="00C42823">
      <w:pPr>
        <w:pStyle w:val="Style2"/>
        <w:spacing w:line="240" w:lineRule="auto"/>
        <w:jc w:val="left"/>
        <w:rPr>
          <w:sz w:val="20"/>
          <w:szCs w:val="20"/>
          <w:lang w:val="ru-RU"/>
        </w:rPr>
      </w:pPr>
      <w:bookmarkStart w:id="64" w:name="_Hlk109209747"/>
      <w:r w:rsidRPr="00D92C81">
        <w:rPr>
          <w:sz w:val="20"/>
          <w:szCs w:val="20"/>
          <w:lang w:val="ru-RU"/>
        </w:rPr>
        <w:t>ВЕРСКА НАСТАВА</w:t>
      </w:r>
    </w:p>
    <w:p w14:paraId="6C5013BA" w14:textId="0F83A310" w:rsidR="006F0536" w:rsidRPr="00D92C81" w:rsidRDefault="00D1230D" w:rsidP="00F12465">
      <w:pPr>
        <w:pStyle w:val="Style2"/>
        <w:spacing w:line="240" w:lineRule="auto"/>
        <w:jc w:val="both"/>
        <w:rPr>
          <w:b w:val="0"/>
          <w:sz w:val="20"/>
          <w:szCs w:val="20"/>
          <w:lang w:val="ru-RU"/>
        </w:rPr>
      </w:pPr>
      <w:r>
        <w:rPr>
          <w:b w:val="0"/>
          <w:sz w:val="20"/>
          <w:szCs w:val="20"/>
          <w:lang w:val="ru-RU"/>
        </w:rPr>
        <w:t xml:space="preserve">Програм </w:t>
      </w:r>
      <w:r w:rsidR="00F93951">
        <w:rPr>
          <w:b w:val="0"/>
          <w:sz w:val="20"/>
          <w:szCs w:val="20"/>
          <w:lang w:val="ru-RU"/>
        </w:rPr>
        <w:t xml:space="preserve">обавезног </w:t>
      </w:r>
      <w:r>
        <w:rPr>
          <w:b w:val="0"/>
          <w:sz w:val="20"/>
          <w:szCs w:val="20"/>
          <w:lang w:val="ru-RU"/>
        </w:rPr>
        <w:t xml:space="preserve">изборног </w:t>
      </w:r>
      <w:r w:rsidR="006F0536" w:rsidRPr="00D92C81">
        <w:rPr>
          <w:b w:val="0"/>
          <w:sz w:val="20"/>
          <w:szCs w:val="20"/>
          <w:lang w:val="ru-RU"/>
        </w:rPr>
        <w:t xml:space="preserve">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 </w:t>
      </w:r>
      <w:r w:rsidR="00C42823" w:rsidRPr="00D92C81">
        <w:rPr>
          <w:b w:val="0"/>
          <w:i/>
          <w:sz w:val="20"/>
          <w:szCs w:val="20"/>
          <w:lang w:val="ru-RU"/>
        </w:rPr>
        <w:t>Правилни</w:t>
      </w:r>
      <w:r w:rsidR="00C42823" w:rsidRPr="00C42823">
        <w:rPr>
          <w:b w:val="0"/>
          <w:i/>
          <w:sz w:val="20"/>
          <w:szCs w:val="20"/>
          <w:lang w:val="sr-Cyrl-RS"/>
        </w:rPr>
        <w:t>ку</w:t>
      </w:r>
      <w:r w:rsidR="00C42823"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C42823" w:rsidRPr="00C42823">
        <w:rPr>
          <w:b w:val="0"/>
          <w:i/>
          <w:sz w:val="20"/>
          <w:szCs w:val="20"/>
          <w:lang w:val="sr-Cyrl-RS"/>
        </w:rPr>
        <w:t>, 12/2018 и 3/2020</w:t>
      </w:r>
      <w:r w:rsidR="00C42823" w:rsidRPr="00D92C81">
        <w:rPr>
          <w:b w:val="0"/>
          <w:i/>
          <w:sz w:val="20"/>
          <w:szCs w:val="20"/>
          <w:lang w:val="ru-RU"/>
        </w:rPr>
        <w:t xml:space="preserve">). </w:t>
      </w:r>
    </w:p>
    <w:p w14:paraId="5711ABCC" w14:textId="77777777" w:rsidR="00333BF2" w:rsidRPr="00D92C81" w:rsidRDefault="006F0536" w:rsidP="00333BF2">
      <w:pPr>
        <w:pStyle w:val="Style2"/>
        <w:spacing w:line="240" w:lineRule="auto"/>
        <w:jc w:val="left"/>
        <w:rPr>
          <w:sz w:val="20"/>
          <w:szCs w:val="20"/>
          <w:lang w:val="ru-RU"/>
        </w:rPr>
      </w:pPr>
      <w:r w:rsidRPr="00D92C81">
        <w:rPr>
          <w:sz w:val="20"/>
          <w:szCs w:val="20"/>
          <w:lang w:val="ru-RU"/>
        </w:rPr>
        <w:t>ГРАЂАНСКО ВАСПИТАЊЕ:</w:t>
      </w:r>
    </w:p>
    <w:p w14:paraId="5BF89A3B" w14:textId="4813523C" w:rsidR="00C42823" w:rsidRPr="00C42823" w:rsidRDefault="00D1230D" w:rsidP="00F12465">
      <w:pPr>
        <w:pStyle w:val="Style2"/>
        <w:spacing w:line="240" w:lineRule="auto"/>
        <w:jc w:val="both"/>
        <w:rPr>
          <w:b w:val="0"/>
          <w:i/>
          <w:sz w:val="20"/>
          <w:szCs w:val="20"/>
          <w:lang w:val="sr-Cyrl-RS"/>
        </w:rPr>
      </w:pPr>
      <w:r>
        <w:rPr>
          <w:b w:val="0"/>
          <w:sz w:val="20"/>
          <w:szCs w:val="20"/>
          <w:lang w:val="ru-RU"/>
        </w:rPr>
        <w:lastRenderedPageBreak/>
        <w:t xml:space="preserve">Програм  </w:t>
      </w:r>
      <w:r w:rsidR="00F93951">
        <w:rPr>
          <w:b w:val="0"/>
          <w:sz w:val="20"/>
          <w:szCs w:val="20"/>
          <w:lang w:val="ru-RU"/>
        </w:rPr>
        <w:t xml:space="preserve">обавезног </w:t>
      </w:r>
      <w:r>
        <w:rPr>
          <w:b w:val="0"/>
          <w:sz w:val="20"/>
          <w:szCs w:val="20"/>
          <w:lang w:val="ru-RU"/>
        </w:rPr>
        <w:t>изборног</w:t>
      </w:r>
      <w:r w:rsidR="006F0536" w:rsidRPr="00D92C81">
        <w:rPr>
          <w:b w:val="0"/>
          <w:sz w:val="20"/>
          <w:szCs w:val="20"/>
          <w:lang w:val="ru-RU"/>
        </w:rPr>
        <w:t xml:space="preserve"> предмета грађанско васпитање са: циљевима наставе и учења</w:t>
      </w:r>
      <w:r w:rsidR="004F3ECE" w:rsidRPr="00D92C81">
        <w:rPr>
          <w:b w:val="0"/>
          <w:sz w:val="20"/>
          <w:szCs w:val="20"/>
          <w:lang w:val="ru-RU"/>
        </w:rPr>
        <w:t xml:space="preserve">; </w:t>
      </w:r>
      <w:r w:rsidR="006F0536" w:rsidRPr="00D92C81">
        <w:rPr>
          <w:b w:val="0"/>
          <w:sz w:val="20"/>
          <w:szCs w:val="20"/>
          <w:lang w:val="ru-RU"/>
        </w:rPr>
        <w:t xml:space="preserve">садржајима рада; начинима и поступцима за остваривање програма садржан је у </w:t>
      </w:r>
      <w:r w:rsidR="003562C0" w:rsidRPr="00D92C81">
        <w:rPr>
          <w:b w:val="0"/>
          <w:i/>
          <w:sz w:val="20"/>
          <w:szCs w:val="20"/>
          <w:lang w:val="ru-RU"/>
        </w:rPr>
        <w:t>Правилник</w:t>
      </w:r>
      <w:r w:rsidR="00333BF2" w:rsidRPr="00333BF2">
        <w:rPr>
          <w:b w:val="0"/>
          <w:i/>
          <w:sz w:val="20"/>
          <w:szCs w:val="20"/>
          <w:lang w:val="sr-Cyrl-RS"/>
        </w:rPr>
        <w:t>у</w:t>
      </w:r>
      <w:r w:rsidR="003562C0" w:rsidRPr="00D92C81">
        <w:rPr>
          <w:b w:val="0"/>
          <w:i/>
          <w:sz w:val="20"/>
          <w:szCs w:val="20"/>
          <w:lang w:val="ru-RU"/>
        </w:rPr>
        <w:t xml:space="preserve"> о п</w:t>
      </w:r>
      <w:r w:rsidR="003562C0" w:rsidRPr="00333BF2">
        <w:rPr>
          <w:b w:val="0"/>
          <w:i/>
          <w:sz w:val="20"/>
          <w:szCs w:val="20"/>
          <w:lang w:val="sr-Cyrl-RS"/>
        </w:rPr>
        <w:t>лану</w:t>
      </w:r>
      <w:r w:rsidR="003562C0" w:rsidRPr="00D92C81">
        <w:rPr>
          <w:b w:val="0"/>
          <w:i/>
          <w:sz w:val="20"/>
          <w:szCs w:val="20"/>
          <w:lang w:val="ru-RU"/>
        </w:rPr>
        <w:t xml:space="preserve"> наставе и учења за </w:t>
      </w:r>
      <w:r w:rsidR="003562C0" w:rsidRPr="00333BF2">
        <w:rPr>
          <w:b w:val="0"/>
          <w:i/>
          <w:sz w:val="20"/>
          <w:szCs w:val="20"/>
          <w:lang w:val="sr-Cyrl-RS"/>
        </w:rPr>
        <w:t>пети и шести разред</w:t>
      </w:r>
      <w:r w:rsidR="003562C0" w:rsidRPr="00D92C81">
        <w:rPr>
          <w:b w:val="0"/>
          <w:i/>
          <w:sz w:val="20"/>
          <w:szCs w:val="20"/>
          <w:lang w:val="ru-RU"/>
        </w:rPr>
        <w:t xml:space="preserve"> основног образовања и васпитања </w:t>
      </w:r>
      <w:r w:rsidR="003562C0" w:rsidRPr="00333BF2">
        <w:rPr>
          <w:b w:val="0"/>
          <w:i/>
          <w:sz w:val="20"/>
          <w:szCs w:val="20"/>
          <w:lang w:val="sr-Cyrl-RS"/>
        </w:rPr>
        <w:t xml:space="preserve">и програму наставе и учења за пети и шести разред основног образовања и васпитања </w:t>
      </w:r>
      <w:r w:rsidR="003562C0" w:rsidRPr="00D92C81">
        <w:rPr>
          <w:b w:val="0"/>
          <w:i/>
          <w:sz w:val="20"/>
          <w:szCs w:val="20"/>
          <w:lang w:val="ru-RU"/>
        </w:rPr>
        <w:t>(,,Сл. Гласник РС – Просветни гласник“, бр</w:t>
      </w:r>
      <w:r w:rsidR="003562C0" w:rsidRPr="00333BF2">
        <w:rPr>
          <w:b w:val="0"/>
          <w:i/>
          <w:sz w:val="20"/>
          <w:szCs w:val="20"/>
          <w:lang w:val="sr-Cyrl-RS"/>
        </w:rPr>
        <w:t xml:space="preserve"> 15/2018, 18/2018</w:t>
      </w:r>
      <w:r w:rsidR="003562C0" w:rsidRPr="00D92C81">
        <w:rPr>
          <w:b w:val="0"/>
          <w:i/>
          <w:sz w:val="20"/>
          <w:szCs w:val="20"/>
          <w:lang w:val="ru-RU"/>
        </w:rPr>
        <w:t xml:space="preserve">, 3/2019, 3/2020, 6/2020 </w:t>
      </w:r>
      <w:r w:rsidR="003562C0" w:rsidRPr="00333BF2">
        <w:rPr>
          <w:b w:val="0"/>
          <w:i/>
          <w:sz w:val="20"/>
          <w:szCs w:val="20"/>
          <w:lang w:val="sr-Cyrl-RS"/>
        </w:rPr>
        <w:t>и 17/2021</w:t>
      </w:r>
      <w:r w:rsidR="003562C0" w:rsidRPr="00D92C81">
        <w:rPr>
          <w:b w:val="0"/>
          <w:i/>
          <w:sz w:val="20"/>
          <w:szCs w:val="20"/>
          <w:lang w:val="ru-RU"/>
        </w:rPr>
        <w:t>)</w:t>
      </w:r>
      <w:r w:rsidR="00333BF2">
        <w:rPr>
          <w:b w:val="0"/>
          <w:i/>
          <w:sz w:val="20"/>
          <w:szCs w:val="20"/>
          <w:lang w:val="sr-Cyrl-RS"/>
        </w:rPr>
        <w:t>.</w:t>
      </w:r>
    </w:p>
    <w:bookmarkEnd w:id="63"/>
    <w:bookmarkEnd w:id="64"/>
    <w:p w14:paraId="6B41C390" w14:textId="77777777" w:rsidR="006F0536" w:rsidRPr="00D92C81" w:rsidRDefault="006F0536" w:rsidP="006F0536">
      <w:pPr>
        <w:pStyle w:val="ListParagraph"/>
        <w:ind w:left="0"/>
        <w:jc w:val="both"/>
        <w:rPr>
          <w:b/>
          <w:sz w:val="20"/>
          <w:szCs w:val="20"/>
          <w:lang w:val="ru-RU"/>
        </w:rPr>
      </w:pPr>
      <w:r w:rsidRPr="00D92C81">
        <w:rPr>
          <w:b/>
          <w:sz w:val="20"/>
          <w:szCs w:val="20"/>
          <w:lang w:val="ru-RU"/>
        </w:rPr>
        <w:t>ФРАНЦУСКИ ЈЕЗИК:</w:t>
      </w:r>
    </w:p>
    <w:p w14:paraId="54F86E5C" w14:textId="77777777" w:rsidR="006F0536" w:rsidRPr="00D92C81" w:rsidRDefault="006F0536" w:rsidP="006F0536">
      <w:pPr>
        <w:pStyle w:val="ListParagraph"/>
        <w:ind w:left="0"/>
        <w:jc w:val="both"/>
        <w:rPr>
          <w:b/>
          <w:sz w:val="20"/>
          <w:szCs w:val="20"/>
          <w:lang w:val="ru-RU"/>
        </w:rPr>
      </w:pPr>
    </w:p>
    <w:p w14:paraId="59AEB3C9" w14:textId="2846B532" w:rsidR="00C32661" w:rsidRPr="00D92C81" w:rsidRDefault="00D1230D" w:rsidP="004F3ECE">
      <w:pPr>
        <w:jc w:val="both"/>
        <w:rPr>
          <w:i/>
          <w:sz w:val="20"/>
          <w:szCs w:val="20"/>
          <w:lang w:val="ru-RU"/>
        </w:rPr>
      </w:pPr>
      <w:r>
        <w:rPr>
          <w:sz w:val="20"/>
          <w:szCs w:val="20"/>
          <w:lang w:val="ru-RU"/>
        </w:rPr>
        <w:t xml:space="preserve">Програм  </w:t>
      </w:r>
      <w:r w:rsidR="00F93951">
        <w:rPr>
          <w:sz w:val="20"/>
          <w:szCs w:val="20"/>
          <w:lang w:val="ru-RU"/>
        </w:rPr>
        <w:t xml:space="preserve">обавезног </w:t>
      </w:r>
      <w:r>
        <w:rPr>
          <w:sz w:val="20"/>
          <w:szCs w:val="20"/>
          <w:lang w:val="ru-RU"/>
        </w:rPr>
        <w:t xml:space="preserve">изборног </w:t>
      </w:r>
      <w:r w:rsidR="006F0536" w:rsidRPr="00D92C81">
        <w:rPr>
          <w:sz w:val="20"/>
          <w:szCs w:val="20"/>
          <w:lang w:val="ru-RU"/>
        </w:rPr>
        <w:t>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6F0536" w:rsidRPr="00D92C81">
        <w:rPr>
          <w:b/>
          <w:sz w:val="20"/>
          <w:szCs w:val="20"/>
          <w:lang w:val="ru-RU"/>
        </w:rPr>
        <w:t xml:space="preserve"> </w:t>
      </w:r>
      <w:r w:rsidR="00C32661" w:rsidRPr="00D92C81">
        <w:rPr>
          <w:i/>
          <w:sz w:val="20"/>
          <w:szCs w:val="20"/>
          <w:lang w:val="ru-RU"/>
        </w:rPr>
        <w:t>Правилник</w:t>
      </w:r>
      <w:r w:rsidR="00C32661">
        <w:rPr>
          <w:i/>
          <w:sz w:val="20"/>
          <w:szCs w:val="20"/>
          <w:lang w:val="sr-Cyrl-RS"/>
        </w:rPr>
        <w:t>у</w:t>
      </w:r>
      <w:r w:rsidR="00C32661" w:rsidRPr="00D92C81">
        <w:rPr>
          <w:i/>
          <w:sz w:val="20"/>
          <w:szCs w:val="20"/>
          <w:lang w:val="ru-RU"/>
        </w:rPr>
        <w:t xml:space="preserve"> о п</w:t>
      </w:r>
      <w:r w:rsidR="00C32661" w:rsidRPr="00A866AB">
        <w:rPr>
          <w:i/>
          <w:sz w:val="20"/>
          <w:szCs w:val="20"/>
          <w:lang w:val="sr-Cyrl-RS"/>
        </w:rPr>
        <w:t>лану</w:t>
      </w:r>
      <w:r w:rsidR="00C32661" w:rsidRPr="00D92C81">
        <w:rPr>
          <w:i/>
          <w:sz w:val="20"/>
          <w:szCs w:val="20"/>
          <w:lang w:val="ru-RU"/>
        </w:rPr>
        <w:t xml:space="preserve"> наставе и учења за </w:t>
      </w:r>
      <w:r w:rsidR="00C32661" w:rsidRPr="00A866AB">
        <w:rPr>
          <w:i/>
          <w:sz w:val="20"/>
          <w:szCs w:val="20"/>
          <w:lang w:val="sr-Cyrl-RS"/>
        </w:rPr>
        <w:t>пети и шести разред</w:t>
      </w:r>
      <w:r w:rsidR="00C32661" w:rsidRPr="00D92C81">
        <w:rPr>
          <w:i/>
          <w:sz w:val="20"/>
          <w:szCs w:val="20"/>
          <w:lang w:val="ru-RU"/>
        </w:rPr>
        <w:t xml:space="preserve"> основног образовања и васпитања </w:t>
      </w:r>
      <w:r w:rsidR="00C32661" w:rsidRPr="00A866AB">
        <w:rPr>
          <w:i/>
          <w:sz w:val="20"/>
          <w:szCs w:val="20"/>
          <w:lang w:val="sr-Cyrl-RS"/>
        </w:rPr>
        <w:t xml:space="preserve">и програму наставе и учења за пети и шести разред основног образовања и васпитања </w:t>
      </w:r>
      <w:r w:rsidR="00C32661" w:rsidRPr="00D92C81">
        <w:rPr>
          <w:i/>
          <w:sz w:val="20"/>
          <w:szCs w:val="20"/>
          <w:lang w:val="ru-RU"/>
        </w:rPr>
        <w:t>(,,Сл. Гласник РС – Просветни гласник“, бр</w:t>
      </w:r>
      <w:r w:rsidR="00C32661" w:rsidRPr="00A866AB">
        <w:rPr>
          <w:i/>
          <w:sz w:val="20"/>
          <w:szCs w:val="20"/>
          <w:lang w:val="sr-Cyrl-RS"/>
        </w:rPr>
        <w:t xml:space="preserve"> 15/2018, 18/2018</w:t>
      </w:r>
      <w:r w:rsidR="00C32661" w:rsidRPr="00D92C81">
        <w:rPr>
          <w:i/>
          <w:sz w:val="20"/>
          <w:szCs w:val="20"/>
          <w:lang w:val="ru-RU"/>
        </w:rPr>
        <w:t xml:space="preserve">, 3/2019, 3/2020, 6/2020 </w:t>
      </w:r>
      <w:r w:rsidR="00C32661" w:rsidRPr="00A866AB">
        <w:rPr>
          <w:i/>
          <w:sz w:val="20"/>
          <w:szCs w:val="20"/>
          <w:lang w:val="sr-Cyrl-RS"/>
        </w:rPr>
        <w:t>и 17/2021</w:t>
      </w:r>
      <w:r w:rsidR="00C32661" w:rsidRPr="00D92C81">
        <w:rPr>
          <w:i/>
          <w:sz w:val="20"/>
          <w:szCs w:val="20"/>
          <w:lang w:val="ru-RU"/>
        </w:rPr>
        <w:t>).</w:t>
      </w:r>
    </w:p>
    <w:p w14:paraId="1E34033C" w14:textId="77777777" w:rsidR="00C32661" w:rsidRPr="00D92C81" w:rsidRDefault="00C32661" w:rsidP="00940766">
      <w:pPr>
        <w:pStyle w:val="Style2"/>
        <w:spacing w:line="240" w:lineRule="auto"/>
        <w:jc w:val="left"/>
        <w:rPr>
          <w:sz w:val="20"/>
          <w:szCs w:val="20"/>
          <w:lang w:val="ru-RU"/>
        </w:rPr>
      </w:pPr>
      <w:bookmarkStart w:id="65" w:name="_Hlk109110892"/>
    </w:p>
    <w:p w14:paraId="4C6CC6C6" w14:textId="77777777" w:rsidR="00C32661" w:rsidRPr="00D92C81" w:rsidRDefault="00585874" w:rsidP="00940766">
      <w:pPr>
        <w:pStyle w:val="Style2"/>
        <w:spacing w:line="240" w:lineRule="auto"/>
        <w:jc w:val="left"/>
        <w:rPr>
          <w:sz w:val="20"/>
          <w:szCs w:val="20"/>
          <w:lang w:val="ru-RU"/>
        </w:rPr>
      </w:pPr>
      <w:r w:rsidRPr="00D92C81">
        <w:rPr>
          <w:sz w:val="20"/>
          <w:szCs w:val="20"/>
          <w:lang w:val="ru-RU"/>
        </w:rPr>
        <w:t>МАТЕРЊИ ЈЕЗИК/ГОВОР СА ЕЛЕМЕНТИМА НАЦИОНАЛНЕ КУЛТУРЕ:</w:t>
      </w:r>
    </w:p>
    <w:bookmarkEnd w:id="65"/>
    <w:p w14:paraId="041279B1" w14:textId="08E40494" w:rsidR="008E1AFB" w:rsidRDefault="00D1230D" w:rsidP="00B22C9B">
      <w:pPr>
        <w:pStyle w:val="Style2"/>
        <w:spacing w:line="240" w:lineRule="auto"/>
        <w:jc w:val="left"/>
        <w:rPr>
          <w:b w:val="0"/>
          <w:i/>
          <w:sz w:val="20"/>
          <w:szCs w:val="20"/>
          <w:lang w:val="ru-RU"/>
        </w:rPr>
      </w:pPr>
      <w:r>
        <w:rPr>
          <w:b w:val="0"/>
          <w:sz w:val="20"/>
          <w:szCs w:val="20"/>
          <w:lang w:val="ru-RU"/>
        </w:rPr>
        <w:t>Програм  изборног</w:t>
      </w:r>
      <w:r w:rsidR="00585874" w:rsidRPr="00D92C81">
        <w:rPr>
          <w:b w:val="0"/>
          <w:sz w:val="20"/>
          <w:szCs w:val="20"/>
          <w:lang w:val="ru-RU"/>
        </w:rPr>
        <w:t xml:space="preserve">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940766" w:rsidRPr="00D92C81">
        <w:rPr>
          <w:b w:val="0"/>
          <w:i/>
          <w:sz w:val="20"/>
          <w:szCs w:val="20"/>
          <w:lang w:val="ru-RU"/>
        </w:rPr>
        <w:t>Правилни</w:t>
      </w:r>
      <w:r w:rsidR="00940766" w:rsidRPr="00940766">
        <w:rPr>
          <w:b w:val="0"/>
          <w:i/>
          <w:sz w:val="20"/>
          <w:szCs w:val="20"/>
          <w:lang w:val="sr-Cyrl-RS"/>
        </w:rPr>
        <w:t>ку</w:t>
      </w:r>
      <w:r w:rsidR="00940766" w:rsidRPr="00D92C81">
        <w:rPr>
          <w:b w:val="0"/>
          <w:i/>
          <w:sz w:val="20"/>
          <w:szCs w:val="20"/>
          <w:lang w:val="ru-RU"/>
        </w:rPr>
        <w:t xml:space="preserve"> о наставном програму за шести разред основног образовања и васпитања (,,Сл. Гласник РС – Просветни гласник“, бр. 5/2008,  3/2011 – др. правилник, 1/2013, 5/2014, 11/2016 и 3/2018</w:t>
      </w:r>
      <w:r w:rsidR="00940766" w:rsidRPr="00940766">
        <w:rPr>
          <w:b w:val="0"/>
          <w:i/>
          <w:sz w:val="20"/>
          <w:szCs w:val="20"/>
          <w:lang w:val="sr-Cyrl-RS"/>
        </w:rPr>
        <w:t>, 12/2018 и 3/2020</w:t>
      </w:r>
      <w:r w:rsidR="00940766" w:rsidRPr="00D92C81">
        <w:rPr>
          <w:b w:val="0"/>
          <w:i/>
          <w:sz w:val="20"/>
          <w:szCs w:val="20"/>
          <w:lang w:val="ru-RU"/>
        </w:rPr>
        <w:t xml:space="preserve">). </w:t>
      </w:r>
    </w:p>
    <w:p w14:paraId="1996138D"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29D01083" w14:textId="0DAB5DD9" w:rsidR="003A1CC7" w:rsidRPr="003A1CC7" w:rsidRDefault="003A1CC7" w:rsidP="003A1CC7">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53D33405" w14:textId="77777777" w:rsidR="008E1AFB" w:rsidRPr="00D92C81" w:rsidRDefault="008E1AFB" w:rsidP="0096163A">
      <w:pPr>
        <w:pStyle w:val="Style2"/>
        <w:spacing w:line="240" w:lineRule="auto"/>
        <w:rPr>
          <w:sz w:val="20"/>
          <w:szCs w:val="20"/>
          <w:u w:val="single"/>
          <w:lang w:val="ru-RU"/>
        </w:rPr>
      </w:pPr>
    </w:p>
    <w:p w14:paraId="687F90E9" w14:textId="77777777" w:rsidR="004D708E" w:rsidRPr="00D92C81" w:rsidRDefault="004D708E" w:rsidP="0096163A">
      <w:pPr>
        <w:pStyle w:val="Style2"/>
        <w:spacing w:line="240" w:lineRule="auto"/>
        <w:rPr>
          <w:sz w:val="20"/>
          <w:szCs w:val="20"/>
          <w:u w:val="single"/>
          <w:lang w:val="ru-RU"/>
        </w:rPr>
      </w:pPr>
      <w:bookmarkStart w:id="66" w:name="_Hlk109209798"/>
      <w:r w:rsidRPr="00D92C81">
        <w:rPr>
          <w:sz w:val="20"/>
          <w:szCs w:val="20"/>
          <w:u w:val="single"/>
          <w:lang w:val="ru-RU"/>
        </w:rPr>
        <w:t>СЕДМИ РАЗРЕД:</w:t>
      </w:r>
    </w:p>
    <w:p w14:paraId="00E72678" w14:textId="77777777" w:rsidR="004D708E" w:rsidRPr="00D92C81" w:rsidRDefault="004D708E" w:rsidP="004D708E">
      <w:pPr>
        <w:pStyle w:val="Style2"/>
        <w:spacing w:line="240" w:lineRule="auto"/>
        <w:jc w:val="left"/>
        <w:rPr>
          <w:sz w:val="20"/>
          <w:szCs w:val="20"/>
          <w:lang w:val="ru-RU"/>
        </w:rPr>
      </w:pPr>
      <w:r w:rsidRPr="00D92C81">
        <w:rPr>
          <w:sz w:val="20"/>
          <w:szCs w:val="20"/>
          <w:lang w:val="ru-RU"/>
        </w:rPr>
        <w:t>ВЕРСКА НАСТАВА</w:t>
      </w:r>
    </w:p>
    <w:p w14:paraId="3EBB8BAE" w14:textId="746D62CF" w:rsidR="0096163A" w:rsidRPr="00D92C81" w:rsidRDefault="00585874" w:rsidP="0096163A">
      <w:pPr>
        <w:jc w:val="both"/>
        <w:rPr>
          <w:i/>
          <w:sz w:val="20"/>
          <w:szCs w:val="20"/>
          <w:lang w:val="ru-RU"/>
        </w:rPr>
      </w:pPr>
      <w:r w:rsidRPr="00D92C81">
        <w:rPr>
          <w:sz w:val="20"/>
          <w:szCs w:val="20"/>
          <w:lang w:val="ru-RU"/>
        </w:rPr>
        <w:t xml:space="preserve">Програм  обавезног </w:t>
      </w:r>
      <w:r w:rsidR="004D708E" w:rsidRPr="00D92C81">
        <w:rPr>
          <w:sz w:val="20"/>
          <w:szCs w:val="20"/>
          <w:lang w:val="ru-RU"/>
        </w:rPr>
        <w:t>изб</w:t>
      </w:r>
      <w:r w:rsidR="00D1230D">
        <w:rPr>
          <w:sz w:val="20"/>
          <w:szCs w:val="20"/>
          <w:lang w:val="ru-RU"/>
        </w:rPr>
        <w:t xml:space="preserve">орног </w:t>
      </w:r>
      <w:r w:rsidR="004D708E" w:rsidRPr="00D92C81">
        <w:rPr>
          <w:sz w:val="20"/>
          <w:szCs w:val="20"/>
          <w:lang w:val="ru-RU"/>
        </w:rPr>
        <w:t>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004D708E" w:rsidRPr="00D92C81">
        <w:rPr>
          <w:b/>
          <w:sz w:val="20"/>
          <w:szCs w:val="20"/>
          <w:lang w:val="ru-RU"/>
        </w:rPr>
        <w:t xml:space="preserve"> </w:t>
      </w:r>
      <w:bookmarkStart w:id="67" w:name="_Hlk109079928"/>
      <w:r w:rsidR="0096163A" w:rsidRPr="00D92C81">
        <w:rPr>
          <w:i/>
          <w:sz w:val="20"/>
          <w:szCs w:val="20"/>
          <w:lang w:val="ru-RU"/>
        </w:rPr>
        <w:t>Правилниу о наставном програму за седми разред основног образовања и васпитања (,,Сл. Гласник РС – Просветни гласник“, бр. 6/2009, 3/2011 – др. правилник, 8/2013 и 11/2016).</w:t>
      </w:r>
    </w:p>
    <w:bookmarkEnd w:id="67"/>
    <w:p w14:paraId="3BEA73FE" w14:textId="77777777" w:rsidR="004D708E" w:rsidRPr="00D92C81" w:rsidRDefault="004D708E" w:rsidP="004D708E">
      <w:pPr>
        <w:jc w:val="both"/>
        <w:rPr>
          <w:i/>
          <w:sz w:val="20"/>
          <w:szCs w:val="20"/>
          <w:lang w:val="ru-RU"/>
        </w:rPr>
      </w:pPr>
    </w:p>
    <w:p w14:paraId="2C70BE27" w14:textId="77777777" w:rsidR="00333BF2" w:rsidRPr="00D92C81" w:rsidRDefault="004D708E" w:rsidP="00333BF2">
      <w:pPr>
        <w:pStyle w:val="Style2"/>
        <w:spacing w:line="240" w:lineRule="auto"/>
        <w:jc w:val="left"/>
        <w:rPr>
          <w:sz w:val="20"/>
          <w:szCs w:val="20"/>
          <w:lang w:val="ru-RU"/>
        </w:rPr>
      </w:pPr>
      <w:r w:rsidRPr="00D92C81">
        <w:rPr>
          <w:sz w:val="20"/>
          <w:szCs w:val="20"/>
          <w:lang w:val="ru-RU"/>
        </w:rPr>
        <w:t>ГРАЂАНСКО ВАСПИТАЊЕ:</w:t>
      </w:r>
    </w:p>
    <w:p w14:paraId="7C3BA0B3" w14:textId="4C813F40" w:rsidR="00A05907" w:rsidRPr="00B51730" w:rsidRDefault="00585874" w:rsidP="0090101A">
      <w:pPr>
        <w:pStyle w:val="Style2"/>
        <w:spacing w:line="240" w:lineRule="auto"/>
        <w:jc w:val="both"/>
        <w:rPr>
          <w:b w:val="0"/>
          <w:sz w:val="20"/>
          <w:szCs w:val="20"/>
          <w:lang w:val="sr-Cyrl-RS"/>
        </w:rPr>
      </w:pPr>
      <w:r w:rsidRPr="00D92C81">
        <w:rPr>
          <w:b w:val="0"/>
          <w:sz w:val="20"/>
          <w:szCs w:val="20"/>
          <w:lang w:val="ru-RU"/>
        </w:rPr>
        <w:t xml:space="preserve">Програм обавезног </w:t>
      </w:r>
      <w:r w:rsidR="00D1230D">
        <w:rPr>
          <w:b w:val="0"/>
          <w:sz w:val="20"/>
          <w:szCs w:val="20"/>
          <w:lang w:val="ru-RU"/>
        </w:rPr>
        <w:t xml:space="preserve">изборног </w:t>
      </w:r>
      <w:r w:rsidR="004D708E" w:rsidRPr="00D92C81">
        <w:rPr>
          <w:b w:val="0"/>
          <w:sz w:val="20"/>
          <w:szCs w:val="20"/>
          <w:lang w:val="ru-RU"/>
        </w:rPr>
        <w:t xml:space="preserve">предмета грађанско васпитање са: циљевима наставе и учења; садржајима рада; начинима и поступцима за остваривање програма садржан је </w:t>
      </w:r>
      <w:r w:rsidR="00333BF2" w:rsidRPr="00D92C81">
        <w:rPr>
          <w:b w:val="0"/>
          <w:i/>
          <w:sz w:val="20"/>
          <w:szCs w:val="20"/>
          <w:lang w:val="ru-RU"/>
        </w:rPr>
        <w:t>Правилник</w:t>
      </w:r>
      <w:r w:rsidR="00333BF2" w:rsidRPr="00333BF2">
        <w:rPr>
          <w:b w:val="0"/>
          <w:i/>
          <w:sz w:val="20"/>
          <w:szCs w:val="20"/>
          <w:lang w:val="sr-Cyrl-RS"/>
        </w:rPr>
        <w:t>у</w:t>
      </w:r>
      <w:r w:rsidR="00333BF2" w:rsidRPr="00D92C81">
        <w:rPr>
          <w:b w:val="0"/>
          <w:i/>
          <w:sz w:val="20"/>
          <w:szCs w:val="20"/>
          <w:lang w:val="ru-RU"/>
        </w:rPr>
        <w:t xml:space="preserve"> о п</w:t>
      </w:r>
      <w:r w:rsidR="00333BF2" w:rsidRPr="00333BF2">
        <w:rPr>
          <w:b w:val="0"/>
          <w:i/>
          <w:sz w:val="20"/>
          <w:szCs w:val="20"/>
          <w:lang w:val="sr-Cyrl-RS"/>
        </w:rPr>
        <w:t>рограму</w:t>
      </w:r>
      <w:r w:rsidR="00333BF2" w:rsidRPr="00D92C81">
        <w:rPr>
          <w:b w:val="0"/>
          <w:i/>
          <w:sz w:val="20"/>
          <w:szCs w:val="20"/>
          <w:lang w:val="ru-RU"/>
        </w:rPr>
        <w:t xml:space="preserve">  наставе и учења за </w:t>
      </w:r>
      <w:r w:rsidR="00333BF2" w:rsidRPr="00333BF2">
        <w:rPr>
          <w:b w:val="0"/>
          <w:i/>
          <w:sz w:val="20"/>
          <w:szCs w:val="20"/>
          <w:lang w:val="sr-Cyrl-RS"/>
        </w:rPr>
        <w:t xml:space="preserve">седми </w:t>
      </w:r>
      <w:r w:rsidR="00333BF2" w:rsidRPr="00D92C81">
        <w:rPr>
          <w:b w:val="0"/>
          <w:i/>
          <w:sz w:val="20"/>
          <w:szCs w:val="20"/>
          <w:lang w:val="ru-RU"/>
        </w:rPr>
        <w:t>разред основног образовања и васпитања (,,Сл. Гласник РС – Просветни гласник“, бр</w:t>
      </w:r>
      <w:r w:rsidR="00333BF2" w:rsidRPr="00333BF2">
        <w:rPr>
          <w:b w:val="0"/>
          <w:i/>
          <w:sz w:val="20"/>
          <w:szCs w:val="20"/>
          <w:lang w:val="sr-Cyrl-RS"/>
        </w:rPr>
        <w:t xml:space="preserve">. </w:t>
      </w:r>
      <w:r w:rsidR="00333BF2" w:rsidRPr="00D92C81">
        <w:rPr>
          <w:b w:val="0"/>
          <w:i/>
          <w:sz w:val="20"/>
          <w:szCs w:val="20"/>
          <w:lang w:val="ru-RU"/>
        </w:rPr>
        <w:t>5/2019</w:t>
      </w:r>
      <w:r w:rsidR="00333BF2" w:rsidRPr="00333BF2">
        <w:rPr>
          <w:b w:val="0"/>
          <w:i/>
          <w:sz w:val="20"/>
          <w:szCs w:val="20"/>
          <w:lang w:val="sr-Cyrl-RS"/>
        </w:rPr>
        <w:t>, 1/2020, 6/2020, 8/2020, 5/2021 и 17/2021)</w:t>
      </w:r>
      <w:r w:rsidR="00333BF2">
        <w:rPr>
          <w:b w:val="0"/>
          <w:i/>
          <w:sz w:val="20"/>
          <w:szCs w:val="20"/>
          <w:lang w:val="sr-Cyrl-RS"/>
        </w:rPr>
        <w:t>.</w:t>
      </w:r>
    </w:p>
    <w:bookmarkEnd w:id="66"/>
    <w:p w14:paraId="1690FE9F" w14:textId="77777777" w:rsidR="004D708E" w:rsidRPr="00D92C81" w:rsidRDefault="004D708E" w:rsidP="004D708E">
      <w:pPr>
        <w:pStyle w:val="ListParagraph"/>
        <w:ind w:left="0"/>
        <w:jc w:val="both"/>
        <w:rPr>
          <w:b/>
          <w:sz w:val="20"/>
          <w:szCs w:val="20"/>
          <w:lang w:val="ru-RU"/>
        </w:rPr>
      </w:pPr>
      <w:r w:rsidRPr="00D92C81">
        <w:rPr>
          <w:b/>
          <w:sz w:val="20"/>
          <w:szCs w:val="20"/>
          <w:lang w:val="ru-RU"/>
        </w:rPr>
        <w:t>ФРАНЦУСКИ ЈЕЗИК:</w:t>
      </w:r>
    </w:p>
    <w:p w14:paraId="5384DC86" w14:textId="77777777" w:rsidR="004D708E" w:rsidRPr="00D92C81" w:rsidRDefault="004D708E" w:rsidP="004D708E">
      <w:pPr>
        <w:pStyle w:val="ListParagraph"/>
        <w:ind w:left="0"/>
        <w:jc w:val="both"/>
        <w:rPr>
          <w:b/>
          <w:sz w:val="20"/>
          <w:szCs w:val="20"/>
          <w:lang w:val="ru-RU"/>
        </w:rPr>
      </w:pPr>
    </w:p>
    <w:p w14:paraId="2B0CD473" w14:textId="457C2235" w:rsidR="00C32661" w:rsidRPr="00D92C81" w:rsidRDefault="00585874" w:rsidP="00C32661">
      <w:pPr>
        <w:jc w:val="both"/>
        <w:rPr>
          <w:i/>
          <w:sz w:val="20"/>
          <w:szCs w:val="20"/>
          <w:lang w:val="ru-RU"/>
        </w:rPr>
      </w:pPr>
      <w:r w:rsidRPr="00D92C81">
        <w:rPr>
          <w:sz w:val="20"/>
          <w:szCs w:val="20"/>
          <w:lang w:val="ru-RU"/>
        </w:rPr>
        <w:t>Програм обавезног изборног</w:t>
      </w:r>
      <w:r w:rsidR="00D1230D">
        <w:rPr>
          <w:sz w:val="20"/>
          <w:szCs w:val="20"/>
          <w:lang w:val="ru-RU"/>
        </w:rPr>
        <w:t xml:space="preserve"> </w:t>
      </w:r>
      <w:r w:rsidR="004D708E" w:rsidRPr="00D92C81">
        <w:rPr>
          <w:sz w:val="20"/>
          <w:szCs w:val="20"/>
          <w:lang w:val="ru-RU"/>
        </w:rPr>
        <w:t>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00E51428" w:rsidRPr="00D92C81">
        <w:rPr>
          <w:i/>
          <w:sz w:val="20"/>
          <w:szCs w:val="20"/>
          <w:lang w:val="ru-RU"/>
        </w:rPr>
        <w:t xml:space="preserve"> </w:t>
      </w:r>
      <w:r w:rsidR="00C32661" w:rsidRPr="00D92C81">
        <w:rPr>
          <w:i/>
          <w:sz w:val="20"/>
          <w:szCs w:val="20"/>
          <w:lang w:val="ru-RU"/>
        </w:rPr>
        <w:t>Правилник</w:t>
      </w:r>
      <w:r w:rsidR="00C32661" w:rsidRPr="00C32661">
        <w:rPr>
          <w:i/>
          <w:sz w:val="20"/>
          <w:szCs w:val="20"/>
          <w:lang w:val="sr-Cyrl-RS"/>
        </w:rPr>
        <w:t>у</w:t>
      </w:r>
      <w:r w:rsidR="00C32661" w:rsidRPr="00D92C81">
        <w:rPr>
          <w:i/>
          <w:sz w:val="20"/>
          <w:szCs w:val="20"/>
          <w:lang w:val="ru-RU"/>
        </w:rPr>
        <w:t xml:space="preserve"> о п</w:t>
      </w:r>
      <w:r w:rsidR="00C32661" w:rsidRPr="00C32661">
        <w:rPr>
          <w:i/>
          <w:sz w:val="20"/>
          <w:szCs w:val="20"/>
          <w:lang w:val="sr-Cyrl-RS"/>
        </w:rPr>
        <w:t>рограму</w:t>
      </w:r>
      <w:r w:rsidR="00C32661" w:rsidRPr="00D92C81">
        <w:rPr>
          <w:i/>
          <w:sz w:val="20"/>
          <w:szCs w:val="20"/>
          <w:lang w:val="ru-RU"/>
        </w:rPr>
        <w:t xml:space="preserve">  наставе и учења за </w:t>
      </w:r>
      <w:r w:rsidR="00C32661" w:rsidRPr="00C32661">
        <w:rPr>
          <w:i/>
          <w:sz w:val="20"/>
          <w:szCs w:val="20"/>
          <w:lang w:val="sr-Cyrl-RS"/>
        </w:rPr>
        <w:t xml:space="preserve">седми </w:t>
      </w:r>
      <w:r w:rsidR="00C32661" w:rsidRPr="00D92C81">
        <w:rPr>
          <w:i/>
          <w:sz w:val="20"/>
          <w:szCs w:val="20"/>
          <w:lang w:val="ru-RU"/>
        </w:rPr>
        <w:t>разред основног образовања и васпитања (,,Сл. Гласник РС – Просветни гласник“, бр</w:t>
      </w:r>
      <w:r w:rsidR="00C32661" w:rsidRPr="00C32661">
        <w:rPr>
          <w:i/>
          <w:sz w:val="20"/>
          <w:szCs w:val="20"/>
          <w:lang w:val="sr-Cyrl-RS"/>
        </w:rPr>
        <w:t xml:space="preserve">. </w:t>
      </w:r>
      <w:r w:rsidR="00C32661" w:rsidRPr="00D92C81">
        <w:rPr>
          <w:i/>
          <w:sz w:val="20"/>
          <w:szCs w:val="20"/>
          <w:lang w:val="ru-RU"/>
        </w:rPr>
        <w:t>5/2019</w:t>
      </w:r>
      <w:r w:rsidR="00C32661" w:rsidRPr="00C32661">
        <w:rPr>
          <w:i/>
          <w:sz w:val="20"/>
          <w:szCs w:val="20"/>
          <w:lang w:val="sr-Cyrl-RS"/>
        </w:rPr>
        <w:t>, 1/2020, 6/2020, 8/2020, 5/2021 и 17/202</w:t>
      </w:r>
      <w:r w:rsidR="00C32661" w:rsidRPr="00D92C81">
        <w:rPr>
          <w:i/>
          <w:sz w:val="20"/>
          <w:szCs w:val="20"/>
          <w:lang w:val="ru-RU"/>
        </w:rPr>
        <w:t>1).</w:t>
      </w:r>
    </w:p>
    <w:p w14:paraId="263F1C77" w14:textId="77777777" w:rsidR="00C32661" w:rsidRPr="00D92C81" w:rsidRDefault="00C32661" w:rsidP="00E51428">
      <w:pPr>
        <w:jc w:val="both"/>
        <w:rPr>
          <w:i/>
          <w:sz w:val="20"/>
          <w:szCs w:val="20"/>
          <w:lang w:val="ru-RU"/>
        </w:rPr>
      </w:pPr>
    </w:p>
    <w:p w14:paraId="5E33CF28" w14:textId="77777777" w:rsidR="00B531E4" w:rsidRPr="00D92C81" w:rsidRDefault="00940766" w:rsidP="00B531E4">
      <w:pPr>
        <w:pStyle w:val="Style2"/>
        <w:spacing w:line="240" w:lineRule="auto"/>
        <w:jc w:val="left"/>
        <w:rPr>
          <w:sz w:val="20"/>
          <w:szCs w:val="20"/>
          <w:lang w:val="ru-RU"/>
        </w:rPr>
      </w:pPr>
      <w:bookmarkStart w:id="68" w:name="_Hlk109112264"/>
      <w:r w:rsidRPr="00D92C81">
        <w:rPr>
          <w:sz w:val="20"/>
          <w:szCs w:val="20"/>
          <w:lang w:val="ru-RU"/>
        </w:rPr>
        <w:t>МАТЕРЊИ ЈЕЗИК/ГОВОР СА ЕЛЕМЕНТИМА НАЦИОНАЛНЕ КУЛТУРЕ:</w:t>
      </w:r>
    </w:p>
    <w:p w14:paraId="049F07C7" w14:textId="1A33F12D" w:rsidR="00E51428" w:rsidRDefault="00D1230D" w:rsidP="00B531E4">
      <w:pPr>
        <w:pStyle w:val="Style2"/>
        <w:spacing w:line="240" w:lineRule="auto"/>
        <w:jc w:val="left"/>
        <w:rPr>
          <w:b w:val="0"/>
          <w:i/>
          <w:sz w:val="20"/>
          <w:szCs w:val="20"/>
          <w:lang w:val="sr-Cyrl-RS"/>
        </w:rPr>
      </w:pPr>
      <w:r>
        <w:rPr>
          <w:b w:val="0"/>
          <w:sz w:val="20"/>
          <w:szCs w:val="20"/>
          <w:lang w:val="ru-RU"/>
        </w:rPr>
        <w:lastRenderedPageBreak/>
        <w:t xml:space="preserve">Програм  изборног </w:t>
      </w:r>
      <w:r w:rsidR="00B531E4" w:rsidRPr="00D92C81">
        <w:rPr>
          <w:b w:val="0"/>
          <w:sz w:val="20"/>
          <w:szCs w:val="20"/>
          <w:lang w:val="ru-RU"/>
        </w:rPr>
        <w:t xml:space="preserve"> 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B531E4" w:rsidRPr="00D92C81">
        <w:rPr>
          <w:b w:val="0"/>
          <w:i/>
          <w:sz w:val="20"/>
          <w:szCs w:val="20"/>
          <w:lang w:val="ru-RU"/>
        </w:rPr>
        <w:t>Правилник</w:t>
      </w:r>
      <w:r w:rsidR="00B531E4" w:rsidRPr="00B531E4">
        <w:rPr>
          <w:b w:val="0"/>
          <w:i/>
          <w:sz w:val="20"/>
          <w:szCs w:val="20"/>
          <w:lang w:val="sr-Cyrl-RS"/>
        </w:rPr>
        <w:t>у</w:t>
      </w:r>
      <w:r w:rsidR="00B531E4" w:rsidRPr="00D92C81">
        <w:rPr>
          <w:b w:val="0"/>
          <w:i/>
          <w:sz w:val="20"/>
          <w:szCs w:val="20"/>
          <w:lang w:val="ru-RU"/>
        </w:rPr>
        <w:t xml:space="preserve"> о п</w:t>
      </w:r>
      <w:r w:rsidR="00B531E4" w:rsidRPr="00B531E4">
        <w:rPr>
          <w:b w:val="0"/>
          <w:i/>
          <w:sz w:val="20"/>
          <w:szCs w:val="20"/>
          <w:lang w:val="sr-Cyrl-RS"/>
        </w:rPr>
        <w:t>рограму</w:t>
      </w:r>
      <w:r w:rsidR="00B531E4" w:rsidRPr="00D92C81">
        <w:rPr>
          <w:b w:val="0"/>
          <w:i/>
          <w:sz w:val="20"/>
          <w:szCs w:val="20"/>
          <w:lang w:val="ru-RU"/>
        </w:rPr>
        <w:t xml:space="preserve">  наставе и учења за </w:t>
      </w:r>
      <w:r w:rsidR="00B531E4" w:rsidRPr="00B531E4">
        <w:rPr>
          <w:b w:val="0"/>
          <w:i/>
          <w:sz w:val="20"/>
          <w:szCs w:val="20"/>
          <w:lang w:val="sr-Cyrl-RS"/>
        </w:rPr>
        <w:t xml:space="preserve">седми </w:t>
      </w:r>
      <w:r w:rsidR="00B531E4" w:rsidRPr="00D92C81">
        <w:rPr>
          <w:b w:val="0"/>
          <w:i/>
          <w:sz w:val="20"/>
          <w:szCs w:val="20"/>
          <w:lang w:val="ru-RU"/>
        </w:rPr>
        <w:t>разред основног образовања и васпитања (,,Сл. Гласник РС – Просветни гласник“, бр</w:t>
      </w:r>
      <w:r w:rsidR="00B531E4" w:rsidRPr="00B531E4">
        <w:rPr>
          <w:b w:val="0"/>
          <w:i/>
          <w:sz w:val="20"/>
          <w:szCs w:val="20"/>
          <w:lang w:val="sr-Cyrl-RS"/>
        </w:rPr>
        <w:t xml:space="preserve">. </w:t>
      </w:r>
      <w:r w:rsidR="00B531E4" w:rsidRPr="00D92C81">
        <w:rPr>
          <w:b w:val="0"/>
          <w:i/>
          <w:sz w:val="20"/>
          <w:szCs w:val="20"/>
          <w:lang w:val="ru-RU"/>
        </w:rPr>
        <w:t>5/2019</w:t>
      </w:r>
      <w:r w:rsidR="00B531E4" w:rsidRPr="00B531E4">
        <w:rPr>
          <w:b w:val="0"/>
          <w:i/>
          <w:sz w:val="20"/>
          <w:szCs w:val="20"/>
          <w:lang w:val="sr-Cyrl-RS"/>
        </w:rPr>
        <w:t>, 1/2020, 6/2020, 8/2020, 5/2021 и 17/2021).</w:t>
      </w:r>
    </w:p>
    <w:p w14:paraId="5D6D99F3"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023BFAF1" w14:textId="3B6F7EC6" w:rsidR="003A1CC7" w:rsidRDefault="003A1CC7" w:rsidP="003A1CC7">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460404E3" w14:textId="77777777" w:rsidR="003A1CC7" w:rsidRPr="003A1CC7" w:rsidRDefault="003A1CC7" w:rsidP="003A1CC7">
      <w:pPr>
        <w:pStyle w:val="Style2"/>
        <w:spacing w:line="240" w:lineRule="auto"/>
        <w:jc w:val="both"/>
        <w:rPr>
          <w:b w:val="0"/>
          <w:i/>
          <w:sz w:val="20"/>
          <w:szCs w:val="20"/>
          <w:lang w:val="ru-RU"/>
        </w:rPr>
      </w:pPr>
    </w:p>
    <w:p w14:paraId="63FA1364" w14:textId="77777777" w:rsidR="00E51428" w:rsidRPr="00D92C81" w:rsidRDefault="00E51428" w:rsidP="00E51428">
      <w:pPr>
        <w:pStyle w:val="Style2"/>
        <w:spacing w:line="240" w:lineRule="auto"/>
        <w:rPr>
          <w:sz w:val="20"/>
          <w:szCs w:val="20"/>
          <w:u w:val="single"/>
          <w:lang w:val="ru-RU"/>
        </w:rPr>
      </w:pPr>
      <w:bookmarkStart w:id="69" w:name="_Hlk109209820"/>
      <w:bookmarkEnd w:id="68"/>
      <w:r w:rsidRPr="00D92C81">
        <w:rPr>
          <w:sz w:val="20"/>
          <w:szCs w:val="20"/>
          <w:u w:val="single"/>
          <w:lang w:val="ru-RU"/>
        </w:rPr>
        <w:t>ОСМИ РАЗРЕД:</w:t>
      </w:r>
    </w:p>
    <w:p w14:paraId="0BC6C2B7" w14:textId="77777777" w:rsidR="00E51428" w:rsidRPr="00D92C81" w:rsidRDefault="00E51428" w:rsidP="00E51428">
      <w:pPr>
        <w:pStyle w:val="Style2"/>
        <w:spacing w:line="240" w:lineRule="auto"/>
        <w:jc w:val="left"/>
        <w:rPr>
          <w:sz w:val="20"/>
          <w:szCs w:val="20"/>
          <w:lang w:val="ru-RU"/>
        </w:rPr>
      </w:pPr>
      <w:r w:rsidRPr="00D92C81">
        <w:rPr>
          <w:sz w:val="20"/>
          <w:szCs w:val="20"/>
          <w:lang w:val="ru-RU"/>
        </w:rPr>
        <w:t>ВЕРСКА НАСТАВА</w:t>
      </w:r>
    </w:p>
    <w:p w14:paraId="6328A2B9" w14:textId="5005C251" w:rsidR="00785FDB" w:rsidRPr="00D92C81" w:rsidRDefault="00E51428" w:rsidP="00785FDB">
      <w:pPr>
        <w:jc w:val="both"/>
        <w:rPr>
          <w:i/>
          <w:sz w:val="20"/>
          <w:szCs w:val="20"/>
          <w:lang w:val="ru-RU"/>
        </w:rPr>
      </w:pPr>
      <w:r w:rsidRPr="00D92C81">
        <w:rPr>
          <w:sz w:val="20"/>
          <w:szCs w:val="20"/>
          <w:lang w:val="ru-RU"/>
        </w:rPr>
        <w:t xml:space="preserve">Програм  </w:t>
      </w:r>
      <w:r w:rsidR="00585874" w:rsidRPr="00D92C81">
        <w:rPr>
          <w:sz w:val="20"/>
          <w:szCs w:val="20"/>
          <w:lang w:val="ru-RU"/>
        </w:rPr>
        <w:t>обавезног</w:t>
      </w:r>
      <w:r w:rsidR="00F93951">
        <w:rPr>
          <w:sz w:val="20"/>
          <w:szCs w:val="20"/>
          <w:lang w:val="ru-RU"/>
        </w:rPr>
        <w:t xml:space="preserve"> изборног </w:t>
      </w:r>
      <w:r w:rsidRPr="00D92C81">
        <w:rPr>
          <w:sz w:val="20"/>
          <w:szCs w:val="20"/>
          <w:lang w:val="ru-RU"/>
        </w:rPr>
        <w:t xml:space="preserve"> предмета  верска настава са: циљевима и задацима наставе и учења; исходима по областима/темама; садржајима рада; начинима и поступцима за остваривање програма садржан је у</w:t>
      </w:r>
      <w:r w:rsidRPr="00D92C81">
        <w:rPr>
          <w:b/>
          <w:sz w:val="20"/>
          <w:szCs w:val="20"/>
          <w:lang w:val="ru-RU"/>
        </w:rPr>
        <w:t xml:space="preserve"> </w:t>
      </w:r>
      <w:r w:rsidR="00785FDB" w:rsidRPr="00D92C81">
        <w:rPr>
          <w:i/>
          <w:sz w:val="20"/>
          <w:szCs w:val="20"/>
          <w:lang w:val="ru-RU"/>
        </w:rPr>
        <w:t>Правилник</w:t>
      </w:r>
      <w:r w:rsidR="00785FDB">
        <w:rPr>
          <w:i/>
          <w:sz w:val="20"/>
          <w:szCs w:val="20"/>
          <w:lang w:val="sr-Cyrl-RS"/>
        </w:rPr>
        <w:t>у</w:t>
      </w:r>
      <w:r w:rsidR="00785FDB" w:rsidRPr="00D92C81">
        <w:rPr>
          <w:i/>
          <w:sz w:val="20"/>
          <w:szCs w:val="20"/>
          <w:lang w:val="ru-RU"/>
        </w:rPr>
        <w:t xml:space="preserve"> о наставном програму за осми разред основног образовања и васпитања (,,Сл. Гласник РС – Просветни гласник“, бр. 2/2010, 3/2011 – др. правилник, 8/2013, 5/2014, 11/2016</w:t>
      </w:r>
      <w:r w:rsidR="00785FDB" w:rsidRPr="00A866AB">
        <w:rPr>
          <w:i/>
          <w:sz w:val="20"/>
          <w:szCs w:val="20"/>
          <w:lang w:val="sr-Cyrl-RS"/>
        </w:rPr>
        <w:t xml:space="preserve">, </w:t>
      </w:r>
      <w:r w:rsidR="00785FDB" w:rsidRPr="00D92C81">
        <w:rPr>
          <w:i/>
          <w:sz w:val="20"/>
          <w:szCs w:val="20"/>
          <w:lang w:val="ru-RU"/>
        </w:rPr>
        <w:t>7/2017</w:t>
      </w:r>
      <w:r w:rsidR="00785FDB" w:rsidRPr="00A866AB">
        <w:rPr>
          <w:i/>
          <w:sz w:val="20"/>
          <w:szCs w:val="20"/>
          <w:lang w:val="sr-Cyrl-RS"/>
        </w:rPr>
        <w:t>, 12/2018, 10/2019 и 3/2020</w:t>
      </w:r>
      <w:r w:rsidR="00785FDB" w:rsidRPr="00D92C81">
        <w:rPr>
          <w:i/>
          <w:sz w:val="20"/>
          <w:szCs w:val="20"/>
          <w:lang w:val="ru-RU"/>
        </w:rPr>
        <w:t>).</w:t>
      </w:r>
    </w:p>
    <w:p w14:paraId="28F76E8C" w14:textId="77777777" w:rsidR="00E51428" w:rsidRPr="00D92C81" w:rsidRDefault="00E51428" w:rsidP="00E51428">
      <w:pPr>
        <w:jc w:val="both"/>
        <w:rPr>
          <w:i/>
          <w:sz w:val="20"/>
          <w:szCs w:val="20"/>
          <w:lang w:val="ru-RU"/>
        </w:rPr>
      </w:pPr>
    </w:p>
    <w:p w14:paraId="3758B472" w14:textId="77777777" w:rsidR="00785FDB" w:rsidRPr="00D92C81" w:rsidRDefault="00E51428" w:rsidP="00785FDB">
      <w:pPr>
        <w:pStyle w:val="Style2"/>
        <w:spacing w:line="240" w:lineRule="auto"/>
        <w:jc w:val="left"/>
        <w:rPr>
          <w:sz w:val="20"/>
          <w:szCs w:val="20"/>
          <w:lang w:val="ru-RU"/>
        </w:rPr>
      </w:pPr>
      <w:r w:rsidRPr="00D92C81">
        <w:rPr>
          <w:sz w:val="20"/>
          <w:szCs w:val="20"/>
          <w:lang w:val="ru-RU"/>
        </w:rPr>
        <w:t>ГРАЂАНСКО ВАСПИТАЊЕ:</w:t>
      </w:r>
    </w:p>
    <w:p w14:paraId="610F4D1B" w14:textId="030FA5A3" w:rsidR="00E51428" w:rsidRPr="00D92C81" w:rsidRDefault="00E51428" w:rsidP="0090101A">
      <w:pPr>
        <w:pStyle w:val="Style2"/>
        <w:spacing w:line="240" w:lineRule="auto"/>
        <w:jc w:val="both"/>
        <w:rPr>
          <w:b w:val="0"/>
          <w:sz w:val="20"/>
          <w:szCs w:val="20"/>
          <w:lang w:val="ru-RU"/>
        </w:rPr>
      </w:pPr>
      <w:r w:rsidRPr="00D92C81">
        <w:rPr>
          <w:b w:val="0"/>
          <w:sz w:val="20"/>
          <w:szCs w:val="20"/>
          <w:lang w:val="ru-RU"/>
        </w:rPr>
        <w:t xml:space="preserve">Програм </w:t>
      </w:r>
      <w:r w:rsidR="00585874" w:rsidRPr="00D92C81">
        <w:rPr>
          <w:b w:val="0"/>
          <w:sz w:val="20"/>
          <w:szCs w:val="20"/>
          <w:lang w:val="ru-RU"/>
        </w:rPr>
        <w:t>обавезног</w:t>
      </w:r>
      <w:r w:rsidR="004D1BF5">
        <w:rPr>
          <w:b w:val="0"/>
          <w:sz w:val="20"/>
          <w:szCs w:val="20"/>
          <w:lang w:val="ru-RU"/>
        </w:rPr>
        <w:t xml:space="preserve"> изборног </w:t>
      </w:r>
      <w:r w:rsidRPr="00D92C81">
        <w:rPr>
          <w:b w:val="0"/>
          <w:sz w:val="20"/>
          <w:szCs w:val="20"/>
          <w:lang w:val="ru-RU"/>
        </w:rPr>
        <w:t xml:space="preserve">предмета грађанско васпитање са: циљевима наставе и учења; садржајима рада; начинима и поступцима за остваривање програма садржан је у </w:t>
      </w:r>
      <w:bookmarkStart w:id="70" w:name="_Hlk109112364"/>
      <w:r w:rsidR="00D607F8" w:rsidRPr="00D92C81">
        <w:rPr>
          <w:b w:val="0"/>
          <w:i/>
          <w:sz w:val="20"/>
          <w:szCs w:val="20"/>
          <w:lang w:val="ru-RU"/>
        </w:rPr>
        <w:t>Правилник</w:t>
      </w:r>
      <w:r w:rsidR="00D607F8" w:rsidRPr="00785FDB">
        <w:rPr>
          <w:b w:val="0"/>
          <w:i/>
          <w:sz w:val="20"/>
          <w:szCs w:val="20"/>
          <w:lang w:val="sr-Cyrl-RS"/>
        </w:rPr>
        <w:t>у</w:t>
      </w:r>
      <w:r w:rsidR="00D607F8" w:rsidRPr="00D92C81">
        <w:rPr>
          <w:b w:val="0"/>
          <w:i/>
          <w:sz w:val="20"/>
          <w:szCs w:val="20"/>
          <w:lang w:val="ru-RU"/>
        </w:rPr>
        <w:t xml:space="preserve"> о п</w:t>
      </w:r>
      <w:r w:rsidR="00D607F8" w:rsidRPr="00785FDB">
        <w:rPr>
          <w:b w:val="0"/>
          <w:i/>
          <w:sz w:val="20"/>
          <w:szCs w:val="20"/>
          <w:lang w:val="sr-Cyrl-RS"/>
        </w:rPr>
        <w:t>рогрму</w:t>
      </w:r>
      <w:r w:rsidR="00D607F8" w:rsidRPr="00D92C81">
        <w:rPr>
          <w:b w:val="0"/>
          <w:i/>
          <w:sz w:val="20"/>
          <w:szCs w:val="20"/>
          <w:lang w:val="ru-RU"/>
        </w:rPr>
        <w:t xml:space="preserve"> наставе и учења за</w:t>
      </w:r>
      <w:r w:rsidR="00D607F8" w:rsidRPr="00785FDB">
        <w:rPr>
          <w:b w:val="0"/>
          <w:i/>
          <w:sz w:val="20"/>
          <w:szCs w:val="20"/>
          <w:lang w:val="sr-Cyrl-RS"/>
        </w:rPr>
        <w:t xml:space="preserve"> осми  разред </w:t>
      </w:r>
      <w:r w:rsidR="00D607F8" w:rsidRPr="00D92C81">
        <w:rPr>
          <w:b w:val="0"/>
          <w:i/>
          <w:sz w:val="20"/>
          <w:szCs w:val="20"/>
          <w:lang w:val="ru-RU"/>
        </w:rPr>
        <w:t xml:space="preserve"> основног образовања и васпитања (,,Сл. Гласник РС – Просветни гласник“, бр.1</w:t>
      </w:r>
      <w:r w:rsidR="00D607F8" w:rsidRPr="00785FDB">
        <w:rPr>
          <w:b w:val="0"/>
          <w:i/>
          <w:sz w:val="20"/>
          <w:szCs w:val="20"/>
          <w:lang w:val="sr-Cyrl-RS"/>
        </w:rPr>
        <w:t>1</w:t>
      </w:r>
      <w:r w:rsidR="00D607F8" w:rsidRPr="00D92C81">
        <w:rPr>
          <w:b w:val="0"/>
          <w:i/>
          <w:sz w:val="20"/>
          <w:szCs w:val="20"/>
          <w:lang w:val="ru-RU"/>
        </w:rPr>
        <w:t>/201</w:t>
      </w:r>
      <w:r w:rsidR="00D607F8" w:rsidRPr="00785FDB">
        <w:rPr>
          <w:b w:val="0"/>
          <w:i/>
          <w:sz w:val="20"/>
          <w:szCs w:val="20"/>
          <w:lang w:val="sr-Cyrl-RS"/>
        </w:rPr>
        <w:t>9, 2/2020, 6/2020, 5/2021 и 17/2021).</w:t>
      </w:r>
    </w:p>
    <w:bookmarkEnd w:id="69"/>
    <w:bookmarkEnd w:id="70"/>
    <w:p w14:paraId="230E00E4" w14:textId="77777777" w:rsidR="00E51428" w:rsidRPr="00D92C81" w:rsidRDefault="00E51428" w:rsidP="00E51428">
      <w:pPr>
        <w:pStyle w:val="ListParagraph"/>
        <w:ind w:left="0"/>
        <w:jc w:val="both"/>
        <w:rPr>
          <w:b/>
          <w:sz w:val="20"/>
          <w:szCs w:val="20"/>
          <w:lang w:val="ru-RU"/>
        </w:rPr>
      </w:pPr>
      <w:r w:rsidRPr="00D92C81">
        <w:rPr>
          <w:b/>
          <w:sz w:val="20"/>
          <w:szCs w:val="20"/>
          <w:lang w:val="ru-RU"/>
        </w:rPr>
        <w:t>ФРАНЦУСКИ ЈЕЗИК:</w:t>
      </w:r>
    </w:p>
    <w:p w14:paraId="6B44FCDF" w14:textId="77777777" w:rsidR="00E51428" w:rsidRPr="00D92C81" w:rsidRDefault="00E51428" w:rsidP="00E51428">
      <w:pPr>
        <w:pStyle w:val="ListParagraph"/>
        <w:ind w:left="0"/>
        <w:jc w:val="both"/>
        <w:rPr>
          <w:b/>
          <w:sz w:val="20"/>
          <w:szCs w:val="20"/>
          <w:lang w:val="ru-RU"/>
        </w:rPr>
      </w:pPr>
    </w:p>
    <w:p w14:paraId="50A5F33E" w14:textId="08DC8C39" w:rsidR="00C32661" w:rsidRPr="00D92C81" w:rsidRDefault="00E51428" w:rsidP="00107617">
      <w:pPr>
        <w:jc w:val="both"/>
        <w:rPr>
          <w:i/>
          <w:sz w:val="20"/>
          <w:szCs w:val="20"/>
          <w:lang w:val="ru-RU"/>
        </w:rPr>
      </w:pPr>
      <w:r w:rsidRPr="00D92C81">
        <w:rPr>
          <w:sz w:val="20"/>
          <w:szCs w:val="20"/>
          <w:lang w:val="ru-RU"/>
        </w:rPr>
        <w:t xml:space="preserve">Програм </w:t>
      </w:r>
      <w:r w:rsidR="00585874" w:rsidRPr="00D92C81">
        <w:rPr>
          <w:sz w:val="20"/>
          <w:szCs w:val="20"/>
          <w:lang w:val="ru-RU"/>
        </w:rPr>
        <w:t>обавезног</w:t>
      </w:r>
      <w:r w:rsidR="004D1BF5">
        <w:rPr>
          <w:sz w:val="20"/>
          <w:szCs w:val="20"/>
          <w:lang w:val="ru-RU"/>
        </w:rPr>
        <w:t xml:space="preserve"> изборног </w:t>
      </w:r>
      <w:r w:rsidRPr="00D92C81">
        <w:rPr>
          <w:sz w:val="20"/>
          <w:szCs w:val="20"/>
          <w:lang w:val="ru-RU"/>
        </w:rPr>
        <w:t>предмета француски језик са: циљевима наставе и учења; исходима по областима/темама; садржајима рада; начинима и поступцима за остваривање програма садржан је у</w:t>
      </w:r>
      <w:r w:rsidRPr="00D92C81">
        <w:rPr>
          <w:i/>
          <w:sz w:val="20"/>
          <w:szCs w:val="20"/>
          <w:lang w:val="ru-RU"/>
        </w:rPr>
        <w:t xml:space="preserve"> </w:t>
      </w:r>
      <w:r w:rsidR="00C32661" w:rsidRPr="00D92C81">
        <w:rPr>
          <w:i/>
          <w:sz w:val="20"/>
          <w:szCs w:val="20"/>
          <w:lang w:val="ru-RU"/>
        </w:rPr>
        <w:t>Правилник</w:t>
      </w:r>
      <w:r w:rsidR="00C32661" w:rsidRPr="00107617">
        <w:rPr>
          <w:i/>
          <w:sz w:val="20"/>
          <w:szCs w:val="20"/>
          <w:lang w:val="sr-Cyrl-RS"/>
        </w:rPr>
        <w:t>у</w:t>
      </w:r>
      <w:r w:rsidR="00C32661" w:rsidRPr="00D92C81">
        <w:rPr>
          <w:i/>
          <w:sz w:val="20"/>
          <w:szCs w:val="20"/>
          <w:lang w:val="ru-RU"/>
        </w:rPr>
        <w:t xml:space="preserve"> о п</w:t>
      </w:r>
      <w:r w:rsidR="00C32661" w:rsidRPr="00107617">
        <w:rPr>
          <w:i/>
          <w:sz w:val="20"/>
          <w:szCs w:val="20"/>
          <w:lang w:val="sr-Cyrl-RS"/>
        </w:rPr>
        <w:t>рогрму</w:t>
      </w:r>
      <w:r w:rsidR="00C32661" w:rsidRPr="00D92C81">
        <w:rPr>
          <w:i/>
          <w:sz w:val="20"/>
          <w:szCs w:val="20"/>
          <w:lang w:val="ru-RU"/>
        </w:rPr>
        <w:t xml:space="preserve"> наставе и учења за</w:t>
      </w:r>
      <w:r w:rsidR="00C32661" w:rsidRPr="00107617">
        <w:rPr>
          <w:i/>
          <w:sz w:val="20"/>
          <w:szCs w:val="20"/>
          <w:lang w:val="sr-Cyrl-RS"/>
        </w:rPr>
        <w:t xml:space="preserve"> осми  разред </w:t>
      </w:r>
      <w:r w:rsidR="00C32661" w:rsidRPr="00D92C81">
        <w:rPr>
          <w:i/>
          <w:sz w:val="20"/>
          <w:szCs w:val="20"/>
          <w:lang w:val="ru-RU"/>
        </w:rPr>
        <w:t xml:space="preserve"> основног образовања и васпитања (,,Сл. Гласник РС – Просветни гласник“, бр.1</w:t>
      </w:r>
      <w:r w:rsidR="00C32661" w:rsidRPr="00107617">
        <w:rPr>
          <w:i/>
          <w:sz w:val="20"/>
          <w:szCs w:val="20"/>
          <w:lang w:val="sr-Cyrl-RS"/>
        </w:rPr>
        <w:t>1</w:t>
      </w:r>
      <w:r w:rsidR="00C32661" w:rsidRPr="00D92C81">
        <w:rPr>
          <w:i/>
          <w:sz w:val="20"/>
          <w:szCs w:val="20"/>
          <w:lang w:val="ru-RU"/>
        </w:rPr>
        <w:t>/201</w:t>
      </w:r>
      <w:r w:rsidR="00C32661" w:rsidRPr="00107617">
        <w:rPr>
          <w:i/>
          <w:sz w:val="20"/>
          <w:szCs w:val="20"/>
          <w:lang w:val="sr-Cyrl-RS"/>
        </w:rPr>
        <w:t>9, 2/2020, 6/2020, 5/2021 и 17/2021).</w:t>
      </w:r>
    </w:p>
    <w:p w14:paraId="097171A9" w14:textId="77777777" w:rsidR="00B531E4" w:rsidRPr="00D92C81" w:rsidRDefault="00B531E4" w:rsidP="007E3950">
      <w:pPr>
        <w:jc w:val="both"/>
        <w:rPr>
          <w:i/>
          <w:sz w:val="20"/>
          <w:szCs w:val="20"/>
          <w:lang w:val="ru-RU"/>
        </w:rPr>
      </w:pPr>
    </w:p>
    <w:p w14:paraId="60221598" w14:textId="77777777" w:rsidR="00B531E4" w:rsidRPr="00D92C81" w:rsidRDefault="00B531E4" w:rsidP="00B531E4">
      <w:pPr>
        <w:pStyle w:val="Style2"/>
        <w:spacing w:line="240" w:lineRule="auto"/>
        <w:jc w:val="left"/>
        <w:rPr>
          <w:sz w:val="20"/>
          <w:szCs w:val="20"/>
          <w:lang w:val="ru-RU"/>
        </w:rPr>
      </w:pPr>
      <w:r w:rsidRPr="00D92C81">
        <w:rPr>
          <w:sz w:val="20"/>
          <w:szCs w:val="20"/>
          <w:lang w:val="ru-RU"/>
        </w:rPr>
        <w:t>МАТЕРЊИ ЈЕЗИК/ГОВОР СА ЕЛЕМЕНТИМА НАЦИОНАЛНЕ КУЛТУРЕ:</w:t>
      </w:r>
    </w:p>
    <w:p w14:paraId="16A340B6" w14:textId="533D6D04" w:rsidR="00E51428" w:rsidRDefault="004D1BF5" w:rsidP="008E1AFB">
      <w:pPr>
        <w:pStyle w:val="Style2"/>
        <w:spacing w:line="240" w:lineRule="auto"/>
        <w:jc w:val="left"/>
        <w:rPr>
          <w:b w:val="0"/>
          <w:i/>
          <w:sz w:val="20"/>
          <w:szCs w:val="20"/>
          <w:lang w:val="ru-RU"/>
        </w:rPr>
      </w:pPr>
      <w:r>
        <w:rPr>
          <w:b w:val="0"/>
          <w:sz w:val="20"/>
          <w:szCs w:val="20"/>
          <w:lang w:val="ru-RU"/>
        </w:rPr>
        <w:t xml:space="preserve">Програм  изборног </w:t>
      </w:r>
      <w:r w:rsidR="00B531E4" w:rsidRPr="00D92C81">
        <w:rPr>
          <w:b w:val="0"/>
          <w:sz w:val="20"/>
          <w:szCs w:val="20"/>
          <w:lang w:val="ru-RU"/>
        </w:rPr>
        <w:t xml:space="preserve">предмета матерњи језик/говор са елементима националне културе са: циљевима и задацима наставе и учења; садржајима рада; начинима и поступцима за остваривање програма садржан је у  </w:t>
      </w:r>
      <w:r w:rsidR="00B531E4" w:rsidRPr="00D92C81">
        <w:rPr>
          <w:b w:val="0"/>
          <w:i/>
          <w:sz w:val="20"/>
          <w:szCs w:val="20"/>
          <w:lang w:val="ru-RU"/>
        </w:rPr>
        <w:t>Правилник</w:t>
      </w:r>
      <w:r w:rsidR="00B531E4" w:rsidRPr="00B531E4">
        <w:rPr>
          <w:b w:val="0"/>
          <w:i/>
          <w:sz w:val="20"/>
          <w:szCs w:val="20"/>
          <w:lang w:val="sr-Cyrl-RS"/>
        </w:rPr>
        <w:t xml:space="preserve">у </w:t>
      </w:r>
      <w:r w:rsidR="00B531E4" w:rsidRPr="00D92C81">
        <w:rPr>
          <w:b w:val="0"/>
          <w:i/>
          <w:sz w:val="20"/>
          <w:szCs w:val="20"/>
          <w:lang w:val="ru-RU"/>
        </w:rPr>
        <w:t>о наставном програму за осми разред основног образовања и васпитања (,,Сл. Гласник РС – Просветни гласник“, бр. 2/2010, 3/2011 – др. правилник, 8/2013, 5/2014, 11/2016</w:t>
      </w:r>
      <w:r w:rsidR="00B531E4" w:rsidRPr="00B531E4">
        <w:rPr>
          <w:b w:val="0"/>
          <w:i/>
          <w:sz w:val="20"/>
          <w:szCs w:val="20"/>
          <w:lang w:val="sr-Cyrl-RS"/>
        </w:rPr>
        <w:t xml:space="preserve">, </w:t>
      </w:r>
      <w:r w:rsidR="00B531E4" w:rsidRPr="00D92C81">
        <w:rPr>
          <w:b w:val="0"/>
          <w:i/>
          <w:sz w:val="20"/>
          <w:szCs w:val="20"/>
          <w:lang w:val="ru-RU"/>
        </w:rPr>
        <w:t>7/2017</w:t>
      </w:r>
      <w:r w:rsidR="00B531E4" w:rsidRPr="00B531E4">
        <w:rPr>
          <w:b w:val="0"/>
          <w:i/>
          <w:sz w:val="20"/>
          <w:szCs w:val="20"/>
          <w:lang w:val="sr-Cyrl-RS"/>
        </w:rPr>
        <w:t>, 12/2018, 10/2019 и 3/2020</w:t>
      </w:r>
      <w:r w:rsidR="00B531E4" w:rsidRPr="00D92C81">
        <w:rPr>
          <w:b w:val="0"/>
          <w:i/>
          <w:sz w:val="20"/>
          <w:szCs w:val="20"/>
          <w:lang w:val="ru-RU"/>
        </w:rPr>
        <w:t>).</w:t>
      </w:r>
    </w:p>
    <w:p w14:paraId="381F7586" w14:textId="77777777" w:rsidR="003A1CC7" w:rsidRPr="00846FCC" w:rsidRDefault="003A1CC7" w:rsidP="003A1CC7">
      <w:pPr>
        <w:pStyle w:val="Style2"/>
        <w:spacing w:line="240" w:lineRule="auto"/>
        <w:jc w:val="left"/>
        <w:rPr>
          <w:sz w:val="20"/>
          <w:szCs w:val="20"/>
          <w:lang w:val="sr-Cyrl-RS"/>
        </w:rPr>
      </w:pPr>
      <w:r>
        <w:rPr>
          <w:sz w:val="20"/>
          <w:szCs w:val="20"/>
          <w:lang w:val="sr-Cyrl-RS"/>
        </w:rPr>
        <w:t>СРПСКИ КАО СТРАНИ ЈЕЗИК:</w:t>
      </w:r>
    </w:p>
    <w:p w14:paraId="7B26EBA3" w14:textId="47CC92AF" w:rsidR="003A1CC7" w:rsidRPr="00ED5DD7" w:rsidRDefault="003A1CC7" w:rsidP="00ED5DD7">
      <w:pPr>
        <w:pStyle w:val="Style2"/>
        <w:spacing w:line="240" w:lineRule="auto"/>
        <w:jc w:val="both"/>
        <w:rPr>
          <w:b w:val="0"/>
          <w:i/>
          <w:sz w:val="20"/>
          <w:szCs w:val="20"/>
          <w:lang w:val="ru-RU"/>
        </w:rPr>
      </w:pPr>
      <w:r>
        <w:rPr>
          <w:b w:val="0"/>
          <w:sz w:val="20"/>
          <w:szCs w:val="20"/>
          <w:lang w:val="ru-RU"/>
        </w:rPr>
        <w:t>Програм   изборног предмета</w:t>
      </w:r>
      <w:r w:rsidRPr="00D92C81">
        <w:rPr>
          <w:b w:val="0"/>
          <w:sz w:val="20"/>
          <w:szCs w:val="20"/>
          <w:lang w:val="ru-RU"/>
        </w:rPr>
        <w:t xml:space="preserve"> </w:t>
      </w:r>
      <w:r>
        <w:rPr>
          <w:b w:val="0"/>
          <w:sz w:val="20"/>
          <w:szCs w:val="20"/>
          <w:lang w:val="ru-RU"/>
        </w:rPr>
        <w:t>српски као страни језик</w:t>
      </w:r>
      <w:r w:rsidRPr="00D92C81">
        <w:rPr>
          <w:b w:val="0"/>
          <w:sz w:val="20"/>
          <w:szCs w:val="20"/>
          <w:lang w:val="ru-RU"/>
        </w:rPr>
        <w:t xml:space="preserve"> са: циљевима и задацима наставе и учења;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w:t>
      </w:r>
      <w:r>
        <w:rPr>
          <w:b w:val="0"/>
          <w:i/>
          <w:sz w:val="20"/>
          <w:szCs w:val="20"/>
          <w:lang w:val="ru-RU"/>
        </w:rPr>
        <w:t>програму наставе и учења за предмет српски као страни језик</w:t>
      </w:r>
      <w:r w:rsidRPr="00D92C81">
        <w:rPr>
          <w:b w:val="0"/>
          <w:i/>
          <w:sz w:val="20"/>
          <w:szCs w:val="20"/>
          <w:lang w:val="ru-RU"/>
        </w:rPr>
        <w:t>(,,Сл. Гласник РС – Просветни гласник“, бр.</w:t>
      </w:r>
      <w:r w:rsidRPr="009D508E">
        <w:rPr>
          <w:b w:val="0"/>
          <w:i/>
          <w:sz w:val="20"/>
          <w:szCs w:val="20"/>
          <w:lang w:val="sr-Cyrl-RS"/>
        </w:rPr>
        <w:t xml:space="preserve"> 1</w:t>
      </w:r>
      <w:r>
        <w:rPr>
          <w:b w:val="0"/>
          <w:i/>
          <w:sz w:val="20"/>
          <w:szCs w:val="20"/>
          <w:lang w:val="sr-Cyrl-RS"/>
        </w:rPr>
        <w:t>1</w:t>
      </w:r>
      <w:r w:rsidRPr="009D508E">
        <w:rPr>
          <w:b w:val="0"/>
          <w:i/>
          <w:sz w:val="20"/>
          <w:szCs w:val="20"/>
          <w:lang w:val="sr-Cyrl-RS"/>
        </w:rPr>
        <w:t>/201</w:t>
      </w:r>
      <w:r>
        <w:rPr>
          <w:b w:val="0"/>
          <w:i/>
          <w:sz w:val="20"/>
          <w:szCs w:val="20"/>
          <w:lang w:val="sr-Cyrl-RS"/>
        </w:rPr>
        <w:t>9</w:t>
      </w:r>
      <w:r w:rsidRPr="00D92C81">
        <w:rPr>
          <w:b w:val="0"/>
          <w:i/>
          <w:sz w:val="20"/>
          <w:szCs w:val="20"/>
          <w:lang w:val="ru-RU"/>
        </w:rPr>
        <w:t>).</w:t>
      </w:r>
    </w:p>
    <w:p w14:paraId="0FF64D74" w14:textId="77777777" w:rsidR="00D20719" w:rsidRPr="00D92C81" w:rsidRDefault="00D20719" w:rsidP="00DC160D">
      <w:pPr>
        <w:jc w:val="both"/>
        <w:rPr>
          <w:i/>
          <w:sz w:val="20"/>
          <w:szCs w:val="20"/>
          <w:lang w:val="ru-RU"/>
        </w:rPr>
      </w:pPr>
    </w:p>
    <w:p w14:paraId="77060B9E" w14:textId="77777777" w:rsidR="00D20719" w:rsidRPr="00D92C81" w:rsidRDefault="00D20719" w:rsidP="00D20719">
      <w:pPr>
        <w:pStyle w:val="Style2"/>
        <w:spacing w:line="240" w:lineRule="auto"/>
        <w:jc w:val="left"/>
        <w:rPr>
          <w:sz w:val="20"/>
          <w:szCs w:val="20"/>
          <w:lang w:val="ru-RU"/>
        </w:rPr>
      </w:pPr>
      <w:bookmarkStart w:id="71" w:name="_Hlk109126707"/>
      <w:r w:rsidRPr="00D92C81">
        <w:rPr>
          <w:sz w:val="20"/>
          <w:szCs w:val="20"/>
          <w:u w:val="single"/>
          <w:lang w:val="ru-RU"/>
        </w:rPr>
        <w:t>ОПШТЕ ПРЕДМЕТМЕ КОМПЕТЕНЦИЈЕ (СКУП ПРИМЕЊИВИХ ЗНАЊА, ВЕШТИНА И СТАВОВА)</w:t>
      </w:r>
      <w:r w:rsidRPr="00D92C81">
        <w:rPr>
          <w:sz w:val="20"/>
          <w:szCs w:val="20"/>
          <w:lang w:val="ru-RU"/>
        </w:rPr>
        <w:t xml:space="preserve"> </w:t>
      </w:r>
      <w:r w:rsidRPr="00D92C81">
        <w:rPr>
          <w:sz w:val="20"/>
          <w:szCs w:val="20"/>
          <w:u w:val="single"/>
          <w:lang w:val="ru-RU"/>
        </w:rPr>
        <w:t>У ДРУГОМ ЦИКЛУСУ ОБРАЗОВАЊА И ВАСПИТАЊА:</w:t>
      </w:r>
    </w:p>
    <w:bookmarkEnd w:id="71"/>
    <w:p w14:paraId="3DF89A3E" w14:textId="46326A3F" w:rsidR="00D20719" w:rsidRPr="00D92C81" w:rsidRDefault="00D20719" w:rsidP="00D20719">
      <w:pPr>
        <w:pStyle w:val="Style2"/>
        <w:spacing w:line="240" w:lineRule="auto"/>
        <w:jc w:val="left"/>
        <w:rPr>
          <w:sz w:val="20"/>
          <w:szCs w:val="20"/>
          <w:lang w:val="ru-RU"/>
        </w:rPr>
      </w:pPr>
      <w:r w:rsidRPr="00D92C81">
        <w:rPr>
          <w:b w:val="0"/>
          <w:sz w:val="20"/>
          <w:szCs w:val="20"/>
          <w:u w:val="single"/>
          <w:lang w:val="ru-RU"/>
        </w:rPr>
        <w:lastRenderedPageBreak/>
        <w:t xml:space="preserve">Опште предметне компетенције </w:t>
      </w:r>
      <w:r w:rsidRPr="00D92C81">
        <w:rPr>
          <w:b w:val="0"/>
          <w:sz w:val="20"/>
          <w:szCs w:val="20"/>
          <w:lang w:val="ru-RU"/>
        </w:rPr>
        <w:t>које ученик развија кроз</w:t>
      </w:r>
      <w:r w:rsidR="004D1BF5">
        <w:rPr>
          <w:b w:val="0"/>
          <w:sz w:val="20"/>
          <w:szCs w:val="20"/>
          <w:lang w:val="ru-RU"/>
        </w:rPr>
        <w:t xml:space="preserve"> изборни предмет</w:t>
      </w:r>
      <w:r w:rsidRPr="00D92C81">
        <w:rPr>
          <w:b w:val="0"/>
          <w:sz w:val="20"/>
          <w:szCs w:val="20"/>
          <w:lang w:val="ru-RU"/>
        </w:rPr>
        <w:t xml:space="preserve"> </w:t>
      </w:r>
      <w:r w:rsidRPr="00D92C81">
        <w:rPr>
          <w:sz w:val="20"/>
          <w:szCs w:val="20"/>
          <w:lang w:val="ru-RU"/>
        </w:rPr>
        <w:t>верска настава:</w:t>
      </w:r>
    </w:p>
    <w:p w14:paraId="05422175" w14:textId="77777777" w:rsidR="00584A1D" w:rsidRPr="00D92C81" w:rsidRDefault="00584A1D" w:rsidP="007C53C7">
      <w:pPr>
        <w:pStyle w:val="Style2"/>
        <w:numPr>
          <w:ilvl w:val="0"/>
          <w:numId w:val="49"/>
        </w:numPr>
        <w:spacing w:after="0" w:line="240" w:lineRule="auto"/>
        <w:ind w:left="0" w:hanging="284"/>
        <w:jc w:val="both"/>
        <w:rPr>
          <w:b w:val="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w:t>
      </w:r>
      <w:r w:rsidRPr="00D92C81">
        <w:rPr>
          <w:b w:val="0"/>
          <w:sz w:val="20"/>
          <w:szCs w:val="20"/>
          <w:lang w:val="ru-RU"/>
        </w:rPr>
        <w:t>Ученик/ученица: активно и конструктивно учествује у раду групе или пара, 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w:t>
      </w:r>
    </w:p>
    <w:p w14:paraId="550A2C51" w14:textId="77777777" w:rsidR="00584A1D" w:rsidRPr="00B95189" w:rsidRDefault="00584A1D" w:rsidP="007C53C7">
      <w:pPr>
        <w:pStyle w:val="ListParagraph"/>
        <w:numPr>
          <w:ilvl w:val="0"/>
          <w:numId w:val="49"/>
        </w:numPr>
        <w:ind w:left="0" w:hanging="284"/>
        <w:jc w:val="both"/>
        <w:rPr>
          <w:sz w:val="20"/>
          <w:szCs w:val="20"/>
          <w:lang w:val="sr-Cyrl-CS"/>
        </w:rPr>
      </w:pPr>
      <w:r w:rsidRPr="00B95189">
        <w:rPr>
          <w:sz w:val="20"/>
          <w:szCs w:val="20"/>
          <w:u w:val="single"/>
          <w:lang w:val="sr-Latn-CS"/>
        </w:rPr>
        <w:t>O</w:t>
      </w:r>
      <w:r w:rsidRPr="00B95189">
        <w:rPr>
          <w:sz w:val="20"/>
          <w:szCs w:val="20"/>
          <w:u w:val="single"/>
          <w:lang w:val="sr-Cyrl-CS"/>
        </w:rPr>
        <w:t>дговорно учешће у демократском друштву</w:t>
      </w:r>
      <w:r w:rsidRPr="00B95189">
        <w:rPr>
          <w:sz w:val="20"/>
          <w:szCs w:val="20"/>
          <w:lang w:val="sr-Latn-CS"/>
        </w:rPr>
        <w:t xml:space="preserve"> - </w:t>
      </w:r>
      <w:r w:rsidRPr="00B95189">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B95189">
        <w:rPr>
          <w:sz w:val="20"/>
          <w:szCs w:val="20"/>
          <w:lang w:val="ru-RU"/>
        </w:rPr>
        <w:t>у животу школе</w:t>
      </w:r>
      <w:r w:rsidRPr="00B95189">
        <w:rPr>
          <w:sz w:val="20"/>
          <w:szCs w:val="20"/>
          <w:lang w:val="sr-Cyrl-CS"/>
        </w:rPr>
        <w:t xml:space="preserve"> (одељенска заједница, вршњачки тим, ученички парламент и сл.) и</w:t>
      </w:r>
      <w:r w:rsidRPr="00B95189">
        <w:rPr>
          <w:sz w:val="20"/>
          <w:szCs w:val="20"/>
          <w:lang w:val="ru-RU"/>
        </w:rPr>
        <w:t xml:space="preserve"> заједница којима припада</w:t>
      </w:r>
      <w:r w:rsidRPr="00B95189">
        <w:rPr>
          <w:sz w:val="20"/>
          <w:szCs w:val="20"/>
          <w:lang w:val="sr-Cyrl-CS"/>
        </w:rPr>
        <w:t xml:space="preserve"> (нпр. породица, локална заједница) у складу са својим узрастом</w:t>
      </w:r>
      <w:r w:rsidRPr="00D92C81">
        <w:rPr>
          <w:sz w:val="20"/>
          <w:szCs w:val="20"/>
          <w:lang w:val="ru-RU"/>
        </w:rPr>
        <w:t>;</w:t>
      </w:r>
      <w:r w:rsidRPr="00B95189">
        <w:rPr>
          <w:sz w:val="20"/>
          <w:szCs w:val="20"/>
          <w:lang w:val="ru-RU"/>
        </w:rPr>
        <w:t xml:space="preserve"> залаже се за поштовање </w:t>
      </w:r>
      <w:r w:rsidRPr="00B95189">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B95189">
        <w:rPr>
          <w:sz w:val="20"/>
          <w:szCs w:val="20"/>
          <w:lang w:val="ru-RU"/>
        </w:rPr>
        <w:t>оштује равноправност различитих заједница</w:t>
      </w:r>
      <w:r w:rsidRPr="00B95189">
        <w:rPr>
          <w:sz w:val="20"/>
          <w:szCs w:val="20"/>
          <w:lang w:val="sr-Cyrl-CS"/>
        </w:rPr>
        <w:t>,</w:t>
      </w:r>
      <w:r w:rsidRPr="00B95189">
        <w:rPr>
          <w:sz w:val="20"/>
          <w:szCs w:val="20"/>
          <w:lang w:val="ru-RU"/>
        </w:rPr>
        <w:t xml:space="preserve"> њихов</w:t>
      </w:r>
      <w:r w:rsidRPr="00B95189">
        <w:rPr>
          <w:sz w:val="20"/>
          <w:szCs w:val="20"/>
          <w:lang w:val="sr-Cyrl-CS"/>
        </w:rPr>
        <w:t>у</w:t>
      </w:r>
      <w:r w:rsidRPr="00B95189">
        <w:rPr>
          <w:sz w:val="20"/>
          <w:szCs w:val="20"/>
          <w:lang w:val="ru-RU"/>
        </w:rPr>
        <w:t xml:space="preserve"> традициј</w:t>
      </w:r>
      <w:r w:rsidRPr="00B95189">
        <w:rPr>
          <w:sz w:val="20"/>
          <w:szCs w:val="20"/>
          <w:lang w:val="sr-Cyrl-CS"/>
        </w:rPr>
        <w:t>у</w:t>
      </w:r>
      <w:r w:rsidRPr="00B95189">
        <w:rPr>
          <w:sz w:val="20"/>
          <w:szCs w:val="20"/>
          <w:lang w:val="ru-RU"/>
        </w:rPr>
        <w:t xml:space="preserve"> и </w:t>
      </w:r>
      <w:r w:rsidRPr="00B95189">
        <w:rPr>
          <w:sz w:val="20"/>
          <w:szCs w:val="20"/>
          <w:lang w:val="sr-Cyrl-CS"/>
        </w:rPr>
        <w:t xml:space="preserve">културни </w:t>
      </w:r>
      <w:r w:rsidRPr="00B95189">
        <w:rPr>
          <w:sz w:val="20"/>
          <w:szCs w:val="20"/>
          <w:lang w:val="ru-RU"/>
        </w:rPr>
        <w:t>идентитет;</w:t>
      </w:r>
      <w:r w:rsidRPr="00B95189">
        <w:rPr>
          <w:sz w:val="20"/>
          <w:szCs w:val="20"/>
          <w:lang w:val="sr-Cyrl-CS"/>
        </w:rPr>
        <w:t xml:space="preserve"> одговоран је за изборе и одлуке које чини и понаша се хумано и толерантно према другима;</w:t>
      </w:r>
      <w:r w:rsidRPr="00B95189">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B95189">
        <w:rPr>
          <w:sz w:val="20"/>
          <w:szCs w:val="20"/>
          <w:lang w:val="sr-Cyrl-CS"/>
        </w:rPr>
        <w:t>онаша се одговорно, хумано и толерантно у друштву и н</w:t>
      </w:r>
      <w:r w:rsidRPr="00B95189">
        <w:rPr>
          <w:color w:val="000000"/>
          <w:sz w:val="20"/>
          <w:szCs w:val="20"/>
          <w:lang w:val="sr-Cyrl-CS"/>
        </w:rPr>
        <w:t>егује своју националну културну баштину и активно учествује у интеркултуралном  дијалогу.</w:t>
      </w:r>
    </w:p>
    <w:p w14:paraId="0252FCB7" w14:textId="77777777" w:rsidR="00584A1D" w:rsidRPr="00B95189" w:rsidRDefault="00584A1D" w:rsidP="007C53C7">
      <w:pPr>
        <w:pStyle w:val="ListParagraph"/>
        <w:numPr>
          <w:ilvl w:val="0"/>
          <w:numId w:val="49"/>
        </w:numPr>
        <w:ind w:left="0" w:hanging="284"/>
        <w:jc w:val="both"/>
        <w:rPr>
          <w:sz w:val="20"/>
          <w:szCs w:val="20"/>
          <w:lang w:val="sr-Cyrl-CS"/>
        </w:rPr>
      </w:pPr>
      <w:r w:rsidRPr="00B95189">
        <w:rPr>
          <w:sz w:val="20"/>
          <w:szCs w:val="20"/>
          <w:u w:val="single"/>
          <w:lang w:val="sr-Cyrl-CS"/>
        </w:rPr>
        <w:t>Комуникација</w:t>
      </w:r>
      <w:r w:rsidRPr="00B95189">
        <w:rPr>
          <w:sz w:val="20"/>
          <w:szCs w:val="20"/>
          <w:lang w:val="sr-Cyrl-CS"/>
        </w:rPr>
        <w:t xml:space="preserve"> -</w:t>
      </w:r>
      <w:r w:rsidRPr="00B95189">
        <w:rPr>
          <w:sz w:val="20"/>
          <w:szCs w:val="20"/>
          <w:lang w:val="ru-RU"/>
        </w:rPr>
        <w:t xml:space="preserve"> </w:t>
      </w:r>
      <w:r w:rsidRPr="00B95189">
        <w:rPr>
          <w:sz w:val="20"/>
          <w:szCs w:val="20"/>
          <w:lang w:val="sr-Cyrl-CS"/>
        </w:rPr>
        <w:t>комуницира</w:t>
      </w:r>
      <w:r w:rsidRPr="00B95189">
        <w:rPr>
          <w:sz w:val="20"/>
          <w:szCs w:val="20"/>
          <w:lang w:val="ru-RU"/>
        </w:rPr>
        <w:t xml:space="preserve"> </w:t>
      </w:r>
      <w:r w:rsidRPr="00B95189">
        <w:rPr>
          <w:sz w:val="20"/>
          <w:szCs w:val="20"/>
          <w:lang w:val="sr-Cyrl-CS"/>
        </w:rPr>
        <w:t xml:space="preserve"> на сврсисходан </w:t>
      </w:r>
      <w:r w:rsidRPr="00B95189">
        <w:rPr>
          <w:sz w:val="20"/>
          <w:szCs w:val="20"/>
          <w:lang w:val="ru-RU"/>
        </w:rPr>
        <w:t xml:space="preserve">и конструктиван начин у приватном, јавном, </w:t>
      </w:r>
      <w:r w:rsidRPr="00B95189">
        <w:rPr>
          <w:sz w:val="20"/>
          <w:szCs w:val="20"/>
          <w:lang w:val="sr-Cyrl-CS"/>
        </w:rPr>
        <w:t xml:space="preserve">и </w:t>
      </w:r>
      <w:r w:rsidRPr="00B95189">
        <w:rPr>
          <w:sz w:val="20"/>
          <w:szCs w:val="20"/>
          <w:lang w:val="ru-RU"/>
        </w:rPr>
        <w:t>образовном контексту;</w:t>
      </w:r>
      <w:r w:rsidRPr="00B95189">
        <w:rPr>
          <w:sz w:val="20"/>
          <w:szCs w:val="20"/>
          <w:lang w:val="sr-Cyrl-CS"/>
        </w:rPr>
        <w:t xml:space="preserve"> п</w:t>
      </w:r>
      <w:r w:rsidRPr="00B95189">
        <w:rPr>
          <w:sz w:val="20"/>
          <w:szCs w:val="20"/>
          <w:lang w:val="ru-RU"/>
        </w:rPr>
        <w:t>рилагођава начин и средства комуникације карактеристикама ситуације</w:t>
      </w:r>
      <w:r w:rsidRPr="00B95189">
        <w:rPr>
          <w:sz w:val="20"/>
          <w:szCs w:val="20"/>
          <w:lang w:val="sr-Cyrl-CS"/>
        </w:rPr>
        <w:t xml:space="preserve">; </w:t>
      </w:r>
      <w:r w:rsidRPr="00B95189">
        <w:rPr>
          <w:sz w:val="20"/>
          <w:szCs w:val="20"/>
          <w:lang w:val="ru-RU"/>
        </w:rPr>
        <w:t>користи на одговарајући и креативан начин језик и стил комуникације специфич</w:t>
      </w:r>
      <w:r w:rsidRPr="00B95189">
        <w:rPr>
          <w:sz w:val="20"/>
          <w:szCs w:val="20"/>
          <w:lang w:val="sr-Cyrl-CS"/>
        </w:rPr>
        <w:t>а</w:t>
      </w:r>
      <w:r w:rsidRPr="00B95189">
        <w:rPr>
          <w:sz w:val="20"/>
          <w:szCs w:val="20"/>
          <w:lang w:val="ru-RU"/>
        </w:rPr>
        <w:t>н за различите научне, техничке и уметничке дисциплине; у комуникацији уме да изрази мишљење, осећања</w:t>
      </w:r>
      <w:r w:rsidRPr="00B95189">
        <w:rPr>
          <w:sz w:val="20"/>
          <w:szCs w:val="20"/>
          <w:lang w:val="sr-Cyrl-CS"/>
        </w:rPr>
        <w:t xml:space="preserve"> и </w:t>
      </w:r>
      <w:r w:rsidRPr="00B95189">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B95189">
        <w:rPr>
          <w:sz w:val="20"/>
          <w:szCs w:val="20"/>
          <w:lang w:val="sr-Cyrl-CS"/>
        </w:rPr>
        <w:t>и</w:t>
      </w:r>
      <w:r w:rsidRPr="00B95189">
        <w:rPr>
          <w:sz w:val="20"/>
          <w:szCs w:val="20"/>
          <w:lang w:val="ru-RU"/>
        </w:rPr>
        <w:t xml:space="preserve">ма развијену свест о значају конструктивне комуникације и активно доприноси неговању културе дијалога у заједницама којима припада; изражава своје ставове, мишљења, осећања, на позитиван, конструктиван и аргументован начин и користи на одговарајући и креативан начин језик и стил који </w:t>
      </w:r>
      <w:r w:rsidRPr="00B95189">
        <w:rPr>
          <w:sz w:val="20"/>
          <w:szCs w:val="20"/>
          <w:lang w:val="sr-Cyrl-CS"/>
        </w:rPr>
        <w:t>је</w:t>
      </w:r>
      <w:r w:rsidRPr="00B95189">
        <w:rPr>
          <w:sz w:val="20"/>
          <w:szCs w:val="20"/>
          <w:lang w:val="ru-RU"/>
        </w:rPr>
        <w:t xml:space="preserve"> специфич</w:t>
      </w:r>
      <w:r w:rsidRPr="00B95189">
        <w:rPr>
          <w:sz w:val="20"/>
          <w:szCs w:val="20"/>
          <w:lang w:val="sr-Cyrl-CS"/>
        </w:rPr>
        <w:t>ан</w:t>
      </w:r>
      <w:r w:rsidRPr="00B95189">
        <w:rPr>
          <w:sz w:val="20"/>
          <w:szCs w:val="20"/>
          <w:lang w:val="ru-RU"/>
        </w:rPr>
        <w:t xml:space="preserve"> за </w:t>
      </w:r>
      <w:r w:rsidRPr="00B95189">
        <w:rPr>
          <w:sz w:val="20"/>
          <w:szCs w:val="20"/>
          <w:lang w:val="sr-Cyrl-CS"/>
        </w:rPr>
        <w:t xml:space="preserve">различите </w:t>
      </w:r>
      <w:r w:rsidRPr="00B95189">
        <w:rPr>
          <w:sz w:val="20"/>
          <w:szCs w:val="20"/>
          <w:lang w:val="ru-RU"/>
        </w:rPr>
        <w:t>дисциплине</w:t>
      </w:r>
      <w:r w:rsidRPr="00B95189">
        <w:rPr>
          <w:sz w:val="20"/>
          <w:szCs w:val="20"/>
          <w:lang w:val="sr-Cyrl-CS"/>
        </w:rPr>
        <w:t>; кроз комуникацију негује културу изражавања и чува језички идентитет.</w:t>
      </w:r>
    </w:p>
    <w:p w14:paraId="44B5B16D" w14:textId="77777777" w:rsidR="00584A1D" w:rsidRDefault="00584A1D" w:rsidP="007C53C7">
      <w:pPr>
        <w:pStyle w:val="ListParagraph"/>
        <w:numPr>
          <w:ilvl w:val="0"/>
          <w:numId w:val="49"/>
        </w:numPr>
        <w:ind w:left="0" w:hanging="284"/>
        <w:jc w:val="both"/>
        <w:rPr>
          <w:sz w:val="20"/>
          <w:szCs w:val="20"/>
          <w:lang w:val="ru-RU"/>
        </w:rPr>
      </w:pPr>
      <w:r w:rsidRPr="00B95189">
        <w:rPr>
          <w:sz w:val="20"/>
          <w:szCs w:val="20"/>
          <w:u w:val="single"/>
          <w:lang w:val="ru-RU"/>
        </w:rPr>
        <w:t>Естетичке компетенције</w:t>
      </w:r>
      <w:r w:rsidRPr="00B95189">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музичких, сценских облика...);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w:t>
      </w:r>
    </w:p>
    <w:p w14:paraId="09647E3E" w14:textId="77777777" w:rsidR="00941E4B" w:rsidRPr="00B95189" w:rsidRDefault="00941E4B" w:rsidP="00941E4B">
      <w:pPr>
        <w:pStyle w:val="ListParagraph"/>
        <w:ind w:left="0"/>
        <w:jc w:val="both"/>
        <w:rPr>
          <w:sz w:val="20"/>
          <w:szCs w:val="20"/>
          <w:lang w:val="ru-RU"/>
        </w:rPr>
      </w:pPr>
    </w:p>
    <w:p w14:paraId="6F4BBA42" w14:textId="6229754A" w:rsidR="00D20719" w:rsidRPr="00D92C81" w:rsidRDefault="00D20719" w:rsidP="00D20719">
      <w:pPr>
        <w:pStyle w:val="Style2"/>
        <w:spacing w:line="240" w:lineRule="auto"/>
        <w:jc w:val="left"/>
        <w:rPr>
          <w:b w:val="0"/>
          <w:sz w:val="20"/>
          <w:szCs w:val="20"/>
          <w:lang w:val="ru-RU"/>
        </w:rPr>
      </w:pPr>
      <w:r w:rsidRPr="00D92C81">
        <w:rPr>
          <w:b w:val="0"/>
          <w:sz w:val="20"/>
          <w:szCs w:val="20"/>
          <w:u w:val="single"/>
          <w:lang w:val="ru-RU"/>
        </w:rPr>
        <w:t xml:space="preserve">Опште предметне компетенције </w:t>
      </w:r>
      <w:r w:rsidR="004D1BF5">
        <w:rPr>
          <w:b w:val="0"/>
          <w:sz w:val="20"/>
          <w:szCs w:val="20"/>
          <w:lang w:val="ru-RU"/>
        </w:rPr>
        <w:t>које ученик развија кроз изборни предмет</w:t>
      </w:r>
      <w:r w:rsidRPr="00D92C81">
        <w:rPr>
          <w:b w:val="0"/>
          <w:sz w:val="20"/>
          <w:szCs w:val="20"/>
          <w:lang w:val="ru-RU"/>
        </w:rPr>
        <w:t xml:space="preserve"> </w:t>
      </w:r>
      <w:r w:rsidRPr="00D92C81">
        <w:rPr>
          <w:sz w:val="20"/>
          <w:szCs w:val="20"/>
          <w:lang w:val="ru-RU"/>
        </w:rPr>
        <w:t>грађанско васпитање</w:t>
      </w:r>
      <w:r w:rsidRPr="00D92C81">
        <w:rPr>
          <w:b w:val="0"/>
          <w:sz w:val="20"/>
          <w:szCs w:val="20"/>
          <w:lang w:val="ru-RU"/>
        </w:rPr>
        <w:t>:</w:t>
      </w:r>
    </w:p>
    <w:p w14:paraId="4735567C" w14:textId="77777777" w:rsidR="00941E4B" w:rsidRPr="00D92C81" w:rsidRDefault="00941E4B" w:rsidP="007C53C7">
      <w:pPr>
        <w:pStyle w:val="ListParagraph"/>
        <w:numPr>
          <w:ilvl w:val="0"/>
          <w:numId w:val="65"/>
        </w:numPr>
        <w:spacing w:after="200"/>
        <w:ind w:left="0" w:hanging="284"/>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443AB16" w14:textId="77777777" w:rsidR="00941E4B" w:rsidRPr="00D92C81" w:rsidRDefault="00941E4B" w:rsidP="007C53C7">
      <w:pPr>
        <w:pStyle w:val="ListParagraph"/>
        <w:numPr>
          <w:ilvl w:val="0"/>
          <w:numId w:val="65"/>
        </w:numPr>
        <w:spacing w:after="240"/>
        <w:ind w:left="0" w:hanging="284"/>
        <w:jc w:val="both"/>
        <w:rPr>
          <w:color w:val="000000"/>
          <w:sz w:val="20"/>
          <w:szCs w:val="20"/>
          <w:lang w:val="ru-RU"/>
        </w:rPr>
      </w:pPr>
      <w:r w:rsidRPr="00D92C81">
        <w:rPr>
          <w:sz w:val="20"/>
          <w:szCs w:val="20"/>
          <w:u w:val="single"/>
          <w:lang w:val="ru-RU"/>
        </w:rPr>
        <w:t xml:space="preserve">Решавање проблема </w:t>
      </w:r>
      <w:r w:rsidRPr="00D92C81">
        <w:rPr>
          <w:sz w:val="20"/>
          <w:szCs w:val="20"/>
          <w:lang w:val="ru-RU"/>
        </w:rPr>
        <w:t xml:space="preserve">-  </w:t>
      </w:r>
      <w:r w:rsidRPr="00D92C81">
        <w:rPr>
          <w:color w:val="000000"/>
          <w:sz w:val="20"/>
          <w:szCs w:val="20"/>
          <w:lang w:val="ru-RU"/>
        </w:rPr>
        <w:t>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и ваншколског искуства;</w:t>
      </w:r>
      <w:r w:rsidRPr="00D92C81">
        <w:rPr>
          <w:sz w:val="20"/>
          <w:szCs w:val="20"/>
          <w:lang w:val="ru-RU"/>
        </w:rPr>
        <w:t xml:space="preserve"> </w:t>
      </w:r>
      <w:r w:rsidRPr="00D92C81">
        <w:rPr>
          <w:color w:val="000000"/>
          <w:sz w:val="20"/>
          <w:szCs w:val="20"/>
          <w:lang w:val="ru-RU"/>
        </w:rPr>
        <w:t xml:space="preserve">самостално или консултујићи друге особе (вршњаке, наставнике, родитеље) преиспитује начин решавања проблема, алтернативне начине решавања, тачност и прецизност решења;  формулише објашњења и закључке на основу резултата до којих је дошао у раду, презентује их и дискутује са другим особама и преиспитује их у светлу добијених  коментара; </w:t>
      </w:r>
      <w:r w:rsidRPr="00D92C81">
        <w:rPr>
          <w:sz w:val="20"/>
          <w:szCs w:val="20"/>
          <w:lang w:val="ru-RU"/>
        </w:rPr>
        <w:t>стечена нова сазнања и вештине повезује у јединствену целину са претходним.</w:t>
      </w:r>
      <w:r>
        <w:rPr>
          <w:sz w:val="20"/>
          <w:szCs w:val="20"/>
          <w:lang w:val="ru-RU"/>
        </w:rPr>
        <w:t>.</w:t>
      </w:r>
    </w:p>
    <w:p w14:paraId="1307553E" w14:textId="77777777" w:rsidR="00941E4B" w:rsidRPr="00D92C81" w:rsidRDefault="00941E4B" w:rsidP="007C53C7">
      <w:pPr>
        <w:pStyle w:val="ListParagraph"/>
        <w:numPr>
          <w:ilvl w:val="0"/>
          <w:numId w:val="65"/>
        </w:numPr>
        <w:ind w:left="0" w:hanging="284"/>
        <w:jc w:val="both"/>
        <w:rPr>
          <w:sz w:val="20"/>
          <w:szCs w:val="20"/>
          <w:u w:val="single"/>
          <w:lang w:val="ru-RU"/>
        </w:rPr>
      </w:pPr>
      <w:r w:rsidRPr="00D92C81">
        <w:rPr>
          <w:bCs/>
          <w:sz w:val="20"/>
          <w:szCs w:val="20"/>
          <w:u w:val="single"/>
          <w:lang w:val="ru-RU"/>
        </w:rPr>
        <w:t>Рад са подацима и информацијама -</w:t>
      </w:r>
      <w:r w:rsidRPr="00D92C81">
        <w:rPr>
          <w:bCs/>
          <w:sz w:val="20"/>
          <w:szCs w:val="20"/>
          <w:lang w:val="ru-RU"/>
        </w:rPr>
        <w:t xml:space="preserve"> </w:t>
      </w:r>
      <w:r w:rsidRPr="00D92C81">
        <w:rPr>
          <w:sz w:val="20"/>
          <w:szCs w:val="20"/>
          <w:lang w:val="ru-RU"/>
        </w:rPr>
        <w:t xml:space="preserve"> зна да је за разумевање појава и догађаја и доношење компетентних одлука потребно имати релевантне и поуздане податке и разликује податак/ информацију од њиховог тумачења; користи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 користи информације у различитим симболичким модалитетима (табеларни, графички, текстуални приказ), чита, </w:t>
      </w:r>
      <w:r w:rsidRPr="00D92C81">
        <w:rPr>
          <w:sz w:val="20"/>
          <w:szCs w:val="20"/>
          <w:lang w:val="ru-RU"/>
        </w:rPr>
        <w:lastRenderedPageBreak/>
        <w:t>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1B5DF4BB" w14:textId="77777777" w:rsidR="00941E4B" w:rsidRPr="00B02C66" w:rsidRDefault="00B02C66" w:rsidP="007C53C7">
      <w:pPr>
        <w:pStyle w:val="ListParagraph"/>
        <w:numPr>
          <w:ilvl w:val="0"/>
          <w:numId w:val="51"/>
        </w:numPr>
        <w:ind w:left="0" w:hanging="284"/>
        <w:jc w:val="both"/>
        <w:rPr>
          <w:sz w:val="20"/>
          <w:szCs w:val="20"/>
          <w:lang w:val="ru-RU"/>
        </w:rPr>
      </w:pPr>
      <w:r>
        <w:rPr>
          <w:sz w:val="20"/>
          <w:szCs w:val="20"/>
          <w:u w:val="single"/>
          <w:lang w:val="sr-Cyrl-CS"/>
        </w:rPr>
        <w:t>Одговорно учешћ</w:t>
      </w:r>
      <w:r w:rsidR="00941E4B" w:rsidRPr="00AF5B90">
        <w:rPr>
          <w:sz w:val="20"/>
          <w:szCs w:val="20"/>
          <w:u w:val="single"/>
          <w:lang w:val="sr-Cyrl-CS"/>
        </w:rPr>
        <w:t>е у демократском друштву</w:t>
      </w:r>
      <w:r w:rsidR="00941E4B">
        <w:rPr>
          <w:sz w:val="20"/>
          <w:szCs w:val="20"/>
          <w:lang w:val="sr-Cyrl-CS"/>
        </w:rPr>
        <w:t xml:space="preserve"> - </w:t>
      </w:r>
      <w:r w:rsidR="00941E4B">
        <w:rPr>
          <w:color w:val="000000"/>
          <w:sz w:val="20"/>
          <w:szCs w:val="20"/>
          <w:lang w:val="sr-Cyrl-CS"/>
        </w:rPr>
        <w:t>и</w:t>
      </w:r>
      <w:r w:rsidR="00941E4B" w:rsidRPr="003715E9">
        <w:rPr>
          <w:color w:val="000000"/>
          <w:sz w:val="20"/>
          <w:szCs w:val="20"/>
          <w:lang w:val="sr-Cyrl-CS"/>
        </w:rPr>
        <w:t>ма позитиван став према поштовању људских права и слобода</w:t>
      </w:r>
      <w:r w:rsidR="00941E4B">
        <w:rPr>
          <w:color w:val="000000"/>
          <w:sz w:val="20"/>
          <w:szCs w:val="20"/>
          <w:lang w:val="sr-Cyrl-CS"/>
        </w:rPr>
        <w:t xml:space="preserve">; </w:t>
      </w:r>
      <w:r w:rsidR="00941E4B">
        <w:rPr>
          <w:color w:val="000000"/>
          <w:sz w:val="20"/>
          <w:szCs w:val="20"/>
          <w:lang w:val="ru-RU"/>
        </w:rPr>
        <w:t>з</w:t>
      </w:r>
      <w:r w:rsidR="00941E4B" w:rsidRPr="003715E9">
        <w:rPr>
          <w:color w:val="000000"/>
          <w:sz w:val="20"/>
          <w:szCs w:val="20"/>
          <w:lang w:val="sr-Cyrl-CS"/>
        </w:rPr>
        <w:t>на дечја и основ</w:t>
      </w:r>
      <w:r w:rsidR="00941E4B">
        <w:rPr>
          <w:color w:val="000000"/>
          <w:sz w:val="20"/>
          <w:szCs w:val="20"/>
          <w:lang w:val="sr-Cyrl-CS"/>
        </w:rPr>
        <w:t xml:space="preserve">на људска права и одговорности; </w:t>
      </w:r>
      <w:r w:rsidR="00941E4B" w:rsidRPr="003715E9">
        <w:rPr>
          <w:color w:val="000000"/>
          <w:sz w:val="20"/>
          <w:szCs w:val="20"/>
          <w:lang w:val="sr-Cyrl-CS"/>
        </w:rPr>
        <w:t>уме да препозна њихово кршење и способан је да их аргументовано брани</w:t>
      </w:r>
      <w:r w:rsidR="00941E4B">
        <w:rPr>
          <w:color w:val="000000"/>
          <w:sz w:val="20"/>
          <w:szCs w:val="20"/>
          <w:lang w:val="sr-Cyrl-CS"/>
        </w:rPr>
        <w:t xml:space="preserve">; </w:t>
      </w:r>
      <w:r w:rsidR="00941E4B">
        <w:rPr>
          <w:sz w:val="20"/>
          <w:szCs w:val="20"/>
          <w:lang w:val="sr-Cyrl-CS"/>
        </w:rPr>
        <w:t>п</w:t>
      </w:r>
      <w:r w:rsidR="00941E4B" w:rsidRPr="003715E9">
        <w:rPr>
          <w:sz w:val="20"/>
          <w:szCs w:val="20"/>
          <w:lang w:val="sr-Cyrl-CS"/>
        </w:rPr>
        <w:t>онаша се одговорно</w:t>
      </w:r>
      <w:r w:rsidR="00941E4B">
        <w:rPr>
          <w:sz w:val="20"/>
          <w:szCs w:val="20"/>
          <w:lang w:val="sr-Cyrl-CS"/>
        </w:rPr>
        <w:t>, хумано и толерантно у друштву; п</w:t>
      </w:r>
      <w:r w:rsidR="00941E4B" w:rsidRPr="003715E9">
        <w:rPr>
          <w:sz w:val="20"/>
          <w:szCs w:val="20"/>
          <w:lang w:val="sr-Cyrl-CS"/>
        </w:rPr>
        <w:t xml:space="preserve">римењује процедуре демократског друштва у одлучивању и избору; поштује одлуке </w:t>
      </w:r>
      <w:r w:rsidR="00941E4B">
        <w:rPr>
          <w:sz w:val="20"/>
          <w:szCs w:val="20"/>
          <w:lang w:val="sr-Cyrl-CS"/>
        </w:rPr>
        <w:t xml:space="preserve">већине и уважава мишљења мањине; </w:t>
      </w:r>
      <w:r w:rsidR="00941E4B">
        <w:rPr>
          <w:color w:val="000000"/>
          <w:sz w:val="20"/>
          <w:szCs w:val="20"/>
          <w:lang w:val="sr-Cyrl-CS"/>
        </w:rPr>
        <w:t>н</w:t>
      </w:r>
      <w:r w:rsidR="00941E4B" w:rsidRPr="003715E9">
        <w:rPr>
          <w:color w:val="000000"/>
          <w:sz w:val="20"/>
          <w:szCs w:val="20"/>
          <w:lang w:val="sr-Cyrl-CS"/>
        </w:rPr>
        <w:t>егује своју националну културну баштину и активно учествује у интеркултуралном  дијалогу</w:t>
      </w:r>
      <w:r w:rsidR="00941E4B">
        <w:rPr>
          <w:color w:val="000000"/>
          <w:sz w:val="20"/>
          <w:szCs w:val="20"/>
          <w:lang w:val="sr-Cyrl-CS"/>
        </w:rPr>
        <w:t xml:space="preserve">; </w:t>
      </w:r>
      <w:r w:rsidR="00941E4B">
        <w:rPr>
          <w:sz w:val="20"/>
          <w:szCs w:val="20"/>
          <w:lang w:val="sr-Cyrl-CS"/>
        </w:rPr>
        <w:t>п</w:t>
      </w:r>
      <w:r w:rsidR="00941E4B" w:rsidRPr="003715E9">
        <w:rPr>
          <w:sz w:val="20"/>
          <w:szCs w:val="20"/>
          <w:lang w:val="ru-RU"/>
        </w:rPr>
        <w:t>ромовиш</w:t>
      </w:r>
      <w:r w:rsidR="00941E4B" w:rsidRPr="003715E9">
        <w:rPr>
          <w:sz w:val="20"/>
          <w:szCs w:val="20"/>
          <w:lang w:val="sr-Cyrl-CS"/>
        </w:rPr>
        <w:t>е</w:t>
      </w:r>
      <w:r w:rsidR="00941E4B" w:rsidRPr="003715E9">
        <w:rPr>
          <w:sz w:val="20"/>
          <w:szCs w:val="20"/>
          <w:lang w:val="ru-RU"/>
        </w:rPr>
        <w:t xml:space="preserve"> позитивне вредности друштва</w:t>
      </w:r>
      <w:r w:rsidR="00941E4B" w:rsidRPr="003715E9">
        <w:rPr>
          <w:sz w:val="20"/>
          <w:szCs w:val="20"/>
          <w:lang w:val="sr-Cyrl-CS"/>
        </w:rPr>
        <w:t xml:space="preserve"> у различитим активностима</w:t>
      </w:r>
      <w:r w:rsidR="00941E4B" w:rsidRPr="003715E9">
        <w:rPr>
          <w:sz w:val="20"/>
          <w:szCs w:val="20"/>
          <w:lang w:val="ru-RU"/>
        </w:rPr>
        <w:t xml:space="preserve"> (</w:t>
      </w:r>
      <w:r w:rsidR="00941E4B" w:rsidRPr="003715E9">
        <w:rPr>
          <w:sz w:val="20"/>
          <w:szCs w:val="20"/>
          <w:lang w:val="sr-Cyrl-CS"/>
        </w:rPr>
        <w:t xml:space="preserve">нпр. хуманитарне, </w:t>
      </w:r>
      <w:r w:rsidR="00941E4B" w:rsidRPr="003715E9">
        <w:rPr>
          <w:sz w:val="20"/>
          <w:szCs w:val="20"/>
          <w:lang w:val="ru-RU"/>
        </w:rPr>
        <w:t>еколошке</w:t>
      </w:r>
      <w:r w:rsidR="00941E4B" w:rsidRPr="003715E9">
        <w:rPr>
          <w:sz w:val="20"/>
          <w:szCs w:val="20"/>
          <w:lang w:val="sr-Cyrl-CS"/>
        </w:rPr>
        <w:t xml:space="preserve">, културно-уметничке акције; </w:t>
      </w:r>
      <w:r w:rsidR="00941E4B" w:rsidRPr="003715E9">
        <w:rPr>
          <w:sz w:val="20"/>
          <w:szCs w:val="20"/>
          <w:lang w:val="ru-RU"/>
        </w:rPr>
        <w:t>бор</w:t>
      </w:r>
      <w:r w:rsidR="00941E4B" w:rsidRPr="003715E9">
        <w:rPr>
          <w:sz w:val="20"/>
          <w:szCs w:val="20"/>
          <w:lang w:val="sr-Cyrl-CS"/>
        </w:rPr>
        <w:t>ба</w:t>
      </w:r>
      <w:r w:rsidR="00941E4B" w:rsidRPr="003715E9">
        <w:rPr>
          <w:sz w:val="20"/>
          <w:szCs w:val="20"/>
          <w:lang w:val="ru-RU"/>
        </w:rPr>
        <w:t xml:space="preserve"> против </w:t>
      </w:r>
      <w:r w:rsidR="00941E4B" w:rsidRPr="003715E9">
        <w:rPr>
          <w:sz w:val="20"/>
          <w:szCs w:val="20"/>
          <w:lang w:val="sr-Cyrl-CS"/>
        </w:rPr>
        <w:t xml:space="preserve">насиља и </w:t>
      </w:r>
      <w:r w:rsidR="00941E4B" w:rsidRPr="003715E9">
        <w:rPr>
          <w:sz w:val="20"/>
          <w:szCs w:val="20"/>
          <w:lang w:val="ru-RU"/>
        </w:rPr>
        <w:t>дискриминације</w:t>
      </w:r>
      <w:r w:rsidR="00941E4B" w:rsidRPr="003715E9">
        <w:rPr>
          <w:sz w:val="20"/>
          <w:szCs w:val="20"/>
          <w:lang w:val="sr-Cyrl-CS"/>
        </w:rPr>
        <w:t>;</w:t>
      </w:r>
      <w:r w:rsidR="00941E4B" w:rsidRPr="003715E9">
        <w:rPr>
          <w:sz w:val="20"/>
          <w:szCs w:val="20"/>
          <w:lang w:val="ru-RU"/>
        </w:rPr>
        <w:t xml:space="preserve"> </w:t>
      </w:r>
      <w:r w:rsidR="00941E4B" w:rsidRPr="003715E9">
        <w:rPr>
          <w:sz w:val="20"/>
          <w:szCs w:val="20"/>
          <w:lang w:val="sr-Cyrl-CS"/>
        </w:rPr>
        <w:t xml:space="preserve">акције против </w:t>
      </w:r>
      <w:r w:rsidR="00941E4B" w:rsidRPr="003715E9">
        <w:rPr>
          <w:sz w:val="20"/>
          <w:szCs w:val="20"/>
          <w:lang w:val="ru-RU"/>
        </w:rPr>
        <w:t>болести зависности</w:t>
      </w:r>
      <w:r w:rsidR="00941E4B" w:rsidRPr="003715E9">
        <w:rPr>
          <w:sz w:val="20"/>
          <w:szCs w:val="20"/>
          <w:lang w:val="sr-Cyrl-CS"/>
        </w:rPr>
        <w:t xml:space="preserve">, </w:t>
      </w:r>
      <w:r w:rsidR="00941E4B" w:rsidRPr="003715E9">
        <w:rPr>
          <w:sz w:val="20"/>
          <w:szCs w:val="20"/>
          <w:lang w:val="ru-RU"/>
        </w:rPr>
        <w:t>злостављања животиња</w:t>
      </w:r>
      <w:r w:rsidR="00941E4B" w:rsidRPr="003715E9">
        <w:rPr>
          <w:sz w:val="20"/>
          <w:szCs w:val="20"/>
          <w:lang w:val="sr-Cyrl-CS"/>
        </w:rPr>
        <w:t xml:space="preserve"> итд.</w:t>
      </w:r>
      <w:r w:rsidR="00941E4B" w:rsidRPr="003715E9">
        <w:rPr>
          <w:sz w:val="20"/>
          <w:szCs w:val="20"/>
          <w:lang w:val="ru-RU"/>
        </w:rPr>
        <w:t>)</w:t>
      </w:r>
      <w:r w:rsidR="00941E4B" w:rsidRPr="003715E9">
        <w:rPr>
          <w:sz w:val="20"/>
          <w:szCs w:val="20"/>
          <w:lang w:val="sr-Cyrl-CS"/>
        </w:rPr>
        <w:t>.</w:t>
      </w:r>
    </w:p>
    <w:p w14:paraId="7E826F2A" w14:textId="77777777" w:rsidR="00B02C66" w:rsidRPr="00B02C66" w:rsidRDefault="00B02C66" w:rsidP="00B02C66">
      <w:pPr>
        <w:pStyle w:val="ListParagraph"/>
        <w:ind w:left="0"/>
        <w:jc w:val="both"/>
        <w:rPr>
          <w:sz w:val="20"/>
          <w:szCs w:val="20"/>
          <w:lang w:val="ru-RU"/>
        </w:rPr>
      </w:pPr>
    </w:p>
    <w:p w14:paraId="6CEF982A" w14:textId="3A5D4DE0" w:rsidR="00D20719" w:rsidRPr="00D92C81" w:rsidRDefault="00D20719" w:rsidP="00D20719">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4D1BF5">
        <w:rPr>
          <w:b w:val="0"/>
          <w:sz w:val="20"/>
          <w:szCs w:val="20"/>
          <w:lang w:val="ru-RU"/>
        </w:rPr>
        <w:t>које ученик развија кроз изборни предмет</w:t>
      </w:r>
      <w:r w:rsidR="0098464C" w:rsidRPr="00D92C81">
        <w:rPr>
          <w:b w:val="0"/>
          <w:sz w:val="20"/>
          <w:szCs w:val="20"/>
          <w:lang w:val="ru-RU"/>
        </w:rPr>
        <w:t xml:space="preserve">  </w:t>
      </w:r>
      <w:r w:rsidR="0098464C" w:rsidRPr="00D92C81">
        <w:rPr>
          <w:sz w:val="20"/>
          <w:szCs w:val="20"/>
          <w:lang w:val="ru-RU"/>
        </w:rPr>
        <w:t>француски језик</w:t>
      </w:r>
      <w:r w:rsidRPr="00D92C81">
        <w:rPr>
          <w:sz w:val="20"/>
          <w:szCs w:val="20"/>
          <w:lang w:val="ru-RU"/>
        </w:rPr>
        <w:t>:</w:t>
      </w:r>
    </w:p>
    <w:p w14:paraId="3EAD717A" w14:textId="77777777" w:rsidR="00B95189" w:rsidRPr="00D92C81" w:rsidRDefault="00B95189" w:rsidP="007C53C7">
      <w:pPr>
        <w:pStyle w:val="NoSpacing"/>
        <w:numPr>
          <w:ilvl w:val="0"/>
          <w:numId w:val="13"/>
        </w:numPr>
        <w:ind w:left="0" w:hanging="142"/>
        <w:jc w:val="both"/>
        <w:rPr>
          <w:rFonts w:ascii="Times New Roman" w:hAnsi="Times New Roman" w:cs="Times New Roman"/>
          <w:color w:val="000000"/>
          <w:sz w:val="20"/>
          <w:szCs w:val="20"/>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shd w:val="clear" w:color="auto" w:fill="FFFFFF"/>
          <w:lang w:val="ru-RU"/>
        </w:rPr>
        <w:t xml:space="preserve"> активно и конструктивно учествује у раду групе или пара,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Pr="00E7626D">
        <w:rPr>
          <w:rFonts w:ascii="Times New Roman" w:hAnsi="Times New Roman" w:cs="Times New Roman"/>
          <w:color w:val="000000"/>
          <w:sz w:val="20"/>
          <w:szCs w:val="20"/>
        </w:rPr>
        <w:t> </w:t>
      </w:r>
      <w:r w:rsidRPr="00D92C81">
        <w:rPr>
          <w:rFonts w:ascii="Times New Roman" w:hAnsi="Times New Roman" w:cs="Times New Roman"/>
          <w:color w:val="000000"/>
          <w:sz w:val="20"/>
          <w:szCs w:val="20"/>
          <w:lang w:val="ru-RU"/>
        </w:rPr>
        <w:t>или пару;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1EE736A8" w14:textId="77777777" w:rsidR="00B95189" w:rsidRPr="00D92C81" w:rsidRDefault="00B95189" w:rsidP="007C53C7">
      <w:pPr>
        <w:pStyle w:val="ListParagraph"/>
        <w:numPr>
          <w:ilvl w:val="0"/>
          <w:numId w:val="51"/>
        </w:numPr>
        <w:ind w:left="0" w:hanging="142"/>
        <w:jc w:val="both"/>
        <w:rPr>
          <w:sz w:val="20"/>
          <w:szCs w:val="20"/>
          <w:u w:val="single"/>
          <w:lang w:val="ru-RU"/>
        </w:rPr>
      </w:pPr>
      <w:r w:rsidRPr="00B95189">
        <w:rPr>
          <w:bCs/>
          <w:sz w:val="20"/>
          <w:szCs w:val="20"/>
          <w:u w:val="single"/>
          <w:lang w:val="ru-RU"/>
        </w:rPr>
        <w:t>Рад с</w:t>
      </w:r>
      <w:r>
        <w:rPr>
          <w:bCs/>
          <w:sz w:val="20"/>
          <w:szCs w:val="20"/>
          <w:u w:val="single"/>
          <w:lang w:val="en-GB"/>
        </w:rPr>
        <w:t>a</w:t>
      </w:r>
      <w:r w:rsidRPr="00B95189">
        <w:rPr>
          <w:bCs/>
          <w:sz w:val="20"/>
          <w:szCs w:val="20"/>
          <w:u w:val="single"/>
          <w:lang w:val="ru-RU"/>
        </w:rPr>
        <w:t xml:space="preserve"> подацима и информацијама</w:t>
      </w:r>
      <w:r w:rsidRPr="00D92C81">
        <w:rPr>
          <w:bCs/>
          <w:sz w:val="20"/>
          <w:szCs w:val="20"/>
          <w:lang w:val="ru-RU"/>
        </w:rPr>
        <w:t xml:space="preserve"> </w:t>
      </w:r>
      <w:r w:rsidRPr="00B95189">
        <w:rPr>
          <w:bCs/>
          <w:sz w:val="20"/>
          <w:szCs w:val="20"/>
          <w:lang w:val="ru-RU"/>
        </w:rPr>
        <w:t>-</w:t>
      </w:r>
      <w:r w:rsidRPr="00D92C81">
        <w:rPr>
          <w:bCs/>
          <w:sz w:val="20"/>
          <w:szCs w:val="20"/>
          <w:lang w:val="ru-RU"/>
        </w:rPr>
        <w:t xml:space="preserve"> </w:t>
      </w:r>
      <w:r w:rsidRPr="00B95189">
        <w:rPr>
          <w:sz w:val="20"/>
          <w:szCs w:val="20"/>
          <w:lang w:val="ru-RU"/>
        </w:rPr>
        <w:t xml:space="preserve">користи </w:t>
      </w:r>
      <w:r w:rsidRPr="00D92C81">
        <w:rPr>
          <w:sz w:val="20"/>
          <w:szCs w:val="20"/>
          <w:lang w:val="ru-RU"/>
        </w:rPr>
        <w:t xml:space="preserve">податке из </w:t>
      </w:r>
      <w:r w:rsidRPr="00B95189">
        <w:rPr>
          <w:sz w:val="20"/>
          <w:szCs w:val="20"/>
          <w:lang w:val="ru-RU"/>
        </w:rPr>
        <w:t>различит</w:t>
      </w:r>
      <w:r w:rsidRPr="00D92C81">
        <w:rPr>
          <w:sz w:val="20"/>
          <w:szCs w:val="20"/>
          <w:lang w:val="ru-RU"/>
        </w:rPr>
        <w:t xml:space="preserve">их </w:t>
      </w:r>
      <w:r w:rsidRPr="00B95189">
        <w:rPr>
          <w:sz w:val="20"/>
          <w:szCs w:val="20"/>
          <w:lang w:val="ru-RU"/>
        </w:rPr>
        <w:t>извор</w:t>
      </w:r>
      <w:r w:rsidRPr="00D92C81">
        <w:rPr>
          <w:sz w:val="20"/>
          <w:szCs w:val="20"/>
          <w:lang w:val="ru-RU"/>
        </w:rPr>
        <w:t>а,</w:t>
      </w:r>
      <w:r w:rsidRPr="00B95189">
        <w:rPr>
          <w:sz w:val="20"/>
          <w:szCs w:val="20"/>
          <w:lang w:val="ru-RU"/>
        </w:rPr>
        <w:t xml:space="preserve"> различите начине добијања података</w:t>
      </w:r>
      <w:r w:rsidRPr="00D92C81">
        <w:rPr>
          <w:sz w:val="20"/>
          <w:szCs w:val="20"/>
          <w:lang w:val="ru-RU"/>
        </w:rPr>
        <w:t xml:space="preserve"> и на основу тога </w:t>
      </w:r>
      <w:r w:rsidRPr="00B95189">
        <w:rPr>
          <w:sz w:val="20"/>
          <w:szCs w:val="20"/>
          <w:lang w:val="ru-RU"/>
        </w:rPr>
        <w:t>процењује њихову поузданост и препознаје могуће грешке уз помоћ наставника</w:t>
      </w:r>
      <w:r w:rsidR="00420E17" w:rsidRPr="00D92C81">
        <w:rPr>
          <w:sz w:val="20"/>
          <w:szCs w:val="20"/>
          <w:lang w:val="ru-RU"/>
        </w:rPr>
        <w:t>&lt;користи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наводећи извор и аутора, чува и презентује податке у различитим форматима, укључујући и ИКТ.</w:t>
      </w:r>
    </w:p>
    <w:p w14:paraId="27287CA3" w14:textId="77777777" w:rsidR="00B95189" w:rsidRPr="00420E17" w:rsidRDefault="00B95189" w:rsidP="007C53C7">
      <w:pPr>
        <w:pStyle w:val="ListParagraph"/>
        <w:numPr>
          <w:ilvl w:val="0"/>
          <w:numId w:val="21"/>
        </w:numPr>
        <w:spacing w:after="200"/>
        <w:ind w:left="0" w:hanging="142"/>
        <w:jc w:val="both"/>
        <w:rPr>
          <w:sz w:val="20"/>
          <w:szCs w:val="20"/>
          <w:u w:val="single"/>
          <w:lang w:val="ru-RU"/>
        </w:rPr>
      </w:pPr>
      <w:r w:rsidRPr="00420E17">
        <w:rPr>
          <w:sz w:val="20"/>
          <w:szCs w:val="20"/>
          <w:u w:val="single"/>
          <w:lang w:val="sr-Cyrl-CS"/>
        </w:rPr>
        <w:t>Одговорно учешће у демократском друштву</w:t>
      </w:r>
      <w:r w:rsidR="00420E17" w:rsidRPr="00D92C81">
        <w:rPr>
          <w:sz w:val="20"/>
          <w:szCs w:val="20"/>
          <w:lang w:val="ru-RU"/>
        </w:rPr>
        <w:t xml:space="preserve"> </w:t>
      </w:r>
      <w:r w:rsidRPr="00B95189">
        <w:rPr>
          <w:color w:val="000000"/>
          <w:sz w:val="20"/>
          <w:szCs w:val="20"/>
          <w:lang w:val="ru-RU"/>
        </w:rPr>
        <w:t>-</w:t>
      </w:r>
      <w:r w:rsidR="00420E17" w:rsidRPr="00D92C81">
        <w:rPr>
          <w:color w:val="000000"/>
          <w:sz w:val="20"/>
          <w:szCs w:val="20"/>
          <w:lang w:val="ru-RU"/>
        </w:rPr>
        <w:t xml:space="preserve"> </w:t>
      </w:r>
      <w:r w:rsidRPr="00B95189">
        <w:rPr>
          <w:color w:val="000000"/>
          <w:sz w:val="20"/>
          <w:szCs w:val="20"/>
          <w:lang w:val="ru-RU"/>
        </w:rPr>
        <w:t>н</w:t>
      </w:r>
      <w:r w:rsidRPr="00B95189">
        <w:rPr>
          <w:color w:val="000000"/>
          <w:sz w:val="20"/>
          <w:szCs w:val="20"/>
          <w:lang w:val="sr-Cyrl-CS"/>
        </w:rPr>
        <w:t>егује своју националну културну баштину и активно учествује у интеркултуралном  дијалогу</w:t>
      </w:r>
      <w:r w:rsidR="00420E17" w:rsidRPr="00D92C81">
        <w:rPr>
          <w:color w:val="000000"/>
          <w:sz w:val="20"/>
          <w:szCs w:val="20"/>
          <w:lang w:val="ru-RU"/>
        </w:rPr>
        <w:t xml:space="preserve">; </w:t>
      </w:r>
      <w:r w:rsidR="00420E17" w:rsidRPr="0006080C">
        <w:rPr>
          <w:sz w:val="20"/>
          <w:szCs w:val="20"/>
          <w:lang w:val="sr-Cyrl-CS"/>
        </w:rPr>
        <w:t xml:space="preserve">разуме и прихвата значај принципа правде, слободе, солидарности, равноправности и одговорности,  као темеља демократског друштва; активно учествује </w:t>
      </w:r>
      <w:r w:rsidR="00420E17" w:rsidRPr="0006080C">
        <w:rPr>
          <w:sz w:val="20"/>
          <w:szCs w:val="20"/>
          <w:lang w:val="ru-RU"/>
        </w:rPr>
        <w:t>у животу школе</w:t>
      </w:r>
      <w:r w:rsidR="00420E17" w:rsidRPr="0006080C">
        <w:rPr>
          <w:sz w:val="20"/>
          <w:szCs w:val="20"/>
          <w:lang w:val="sr-Cyrl-CS"/>
        </w:rPr>
        <w:t xml:space="preserve"> (одељењске заједница, вршњачког тима, ученичког парламента и сл.) и</w:t>
      </w:r>
      <w:r w:rsidR="00420E17" w:rsidRPr="0006080C">
        <w:rPr>
          <w:sz w:val="20"/>
          <w:szCs w:val="20"/>
          <w:lang w:val="ru-RU"/>
        </w:rPr>
        <w:t xml:space="preserve"> заједница којима припада</w:t>
      </w:r>
      <w:r w:rsidR="00420E17" w:rsidRPr="0006080C">
        <w:rPr>
          <w:sz w:val="20"/>
          <w:szCs w:val="20"/>
          <w:lang w:val="sr-Cyrl-CS"/>
        </w:rPr>
        <w:t xml:space="preserve"> (породица, локална заједница) у складу са својим узрастом; </w:t>
      </w:r>
      <w:r w:rsidR="00420E17" w:rsidRPr="0006080C">
        <w:rPr>
          <w:sz w:val="20"/>
          <w:szCs w:val="20"/>
          <w:lang w:val="ru-RU"/>
        </w:rPr>
        <w:t xml:space="preserve"> залаже се за поштовање </w:t>
      </w:r>
      <w:r w:rsidR="00420E17" w:rsidRPr="0006080C">
        <w:rPr>
          <w:sz w:val="20"/>
          <w:szCs w:val="20"/>
          <w:lang w:val="sr-Cyrl-CS"/>
        </w:rPr>
        <w:t xml:space="preserve">дечјих и људских права и очувања личног достојанства;  развија своје друштвене улоге и јача свој идентитет, лични интегритет, самосталност, самопоуздање и позитиван однос према другима; </w:t>
      </w:r>
      <w:r w:rsidR="00420E17" w:rsidRPr="0006080C">
        <w:rPr>
          <w:sz w:val="20"/>
          <w:szCs w:val="20"/>
          <w:lang w:val="ru-RU"/>
        </w:rPr>
        <w:t>аргументовано заступа ставове и мишљења уважавајући супротна гледишта, као и усвојене процедуре доношења одлука</w:t>
      </w:r>
      <w:r w:rsidR="00420E17" w:rsidRPr="00D92C81">
        <w:rPr>
          <w:sz w:val="20"/>
          <w:szCs w:val="20"/>
          <w:lang w:val="ru-RU"/>
        </w:rPr>
        <w:t>.</w:t>
      </w:r>
    </w:p>
    <w:p w14:paraId="57423621" w14:textId="77777777" w:rsidR="00420E17" w:rsidRPr="00D92C81" w:rsidRDefault="00B95189" w:rsidP="007C53C7">
      <w:pPr>
        <w:pStyle w:val="ListParagraph"/>
        <w:numPr>
          <w:ilvl w:val="0"/>
          <w:numId w:val="17"/>
        </w:numPr>
        <w:spacing w:line="276" w:lineRule="auto"/>
        <w:ind w:left="0" w:hanging="142"/>
        <w:jc w:val="both"/>
        <w:rPr>
          <w:sz w:val="20"/>
          <w:szCs w:val="20"/>
          <w:lang w:val="ru-RU"/>
        </w:rPr>
      </w:pPr>
      <w:r w:rsidRPr="00420E17">
        <w:rPr>
          <w:sz w:val="20"/>
          <w:szCs w:val="20"/>
          <w:u w:val="single"/>
          <w:lang w:val="ru-RU"/>
        </w:rPr>
        <w:t>Одговоран однос према здрављу</w:t>
      </w:r>
      <w:r w:rsidR="00420E17" w:rsidRPr="00420E17">
        <w:rPr>
          <w:sz w:val="20"/>
          <w:szCs w:val="20"/>
          <w:lang w:val="ru-RU"/>
        </w:rPr>
        <w:t xml:space="preserve"> </w:t>
      </w:r>
      <w:r w:rsidR="00420E17">
        <w:rPr>
          <w:sz w:val="20"/>
          <w:szCs w:val="20"/>
          <w:lang w:val="ru-RU"/>
        </w:rPr>
        <w:t>–</w:t>
      </w:r>
      <w:r w:rsidR="00420E17" w:rsidRPr="00420E17">
        <w:rPr>
          <w:sz w:val="20"/>
          <w:szCs w:val="20"/>
          <w:lang w:val="ru-RU"/>
        </w:rPr>
        <w:t xml:space="preserve"> </w:t>
      </w:r>
      <w:r w:rsidR="00420E17" w:rsidRPr="00D92C81">
        <w:rPr>
          <w:color w:val="000000"/>
          <w:sz w:val="20"/>
          <w:szCs w:val="20"/>
          <w:lang w:val="ru-RU"/>
        </w:rPr>
        <w:t>- познаје могуће последице болести зависности насталих злоупотребом</w:t>
      </w:r>
      <w:r w:rsidR="00420E17" w:rsidRPr="0006080C">
        <w:rPr>
          <w:color w:val="000000"/>
          <w:sz w:val="20"/>
          <w:szCs w:val="20"/>
        </w:rPr>
        <w:t> </w:t>
      </w:r>
      <w:r w:rsidR="00420E17" w:rsidRPr="00D92C81">
        <w:rPr>
          <w:color w:val="000000"/>
          <w:sz w:val="20"/>
          <w:szCs w:val="20"/>
          <w:lang w:val="ru-RU"/>
        </w:rPr>
        <w:t>психоактивних</w:t>
      </w:r>
      <w:r w:rsidR="00420E17" w:rsidRPr="0006080C">
        <w:rPr>
          <w:color w:val="000000"/>
          <w:sz w:val="20"/>
          <w:szCs w:val="20"/>
        </w:rPr>
        <w:t> </w:t>
      </w:r>
      <w:r w:rsidR="00420E17" w:rsidRPr="0006080C">
        <w:rPr>
          <w:color w:val="000000"/>
          <w:sz w:val="20"/>
          <w:szCs w:val="20"/>
          <w:lang w:val="ru-RU"/>
        </w:rPr>
        <w:t>супстанци</w:t>
      </w:r>
      <w:r w:rsidR="00420E17" w:rsidRPr="0006080C">
        <w:rPr>
          <w:color w:val="000000"/>
          <w:sz w:val="20"/>
          <w:szCs w:val="20"/>
        </w:rPr>
        <w:t> </w:t>
      </w:r>
      <w:r w:rsidR="00420E17" w:rsidRPr="00D92C81">
        <w:rPr>
          <w:color w:val="000000"/>
          <w:sz w:val="20"/>
          <w:szCs w:val="20"/>
          <w:lang w:val="ru-RU"/>
        </w:rPr>
        <w:t xml:space="preserve">укључујући и последице болести нехемијске зависности и свестан је здравствених, породичних и социјланих последица сопственог избора; </w:t>
      </w:r>
      <w:r w:rsidR="00420E17" w:rsidRPr="0006080C">
        <w:rPr>
          <w:sz w:val="20"/>
          <w:szCs w:val="20"/>
          <w:lang w:val="ru-RU"/>
        </w:rPr>
        <w:t xml:space="preserve"> п</w:t>
      </w:r>
      <w:r w:rsidR="00420E17"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брине се о личној хигијени и хигијени простора; </w:t>
      </w:r>
      <w:r w:rsidR="00420E17" w:rsidRPr="0006080C">
        <w:rPr>
          <w:sz w:val="20"/>
          <w:szCs w:val="20"/>
          <w:lang w:val="ru-RU"/>
        </w:rPr>
        <w:t>разуме да је стил живот</w:t>
      </w:r>
      <w:r w:rsidR="00420E17" w:rsidRPr="00D92C81">
        <w:rPr>
          <w:sz w:val="20"/>
          <w:szCs w:val="20"/>
          <w:lang w:val="ru-RU"/>
        </w:rPr>
        <w:t>а</w:t>
      </w:r>
      <w:r w:rsidR="00420E17" w:rsidRPr="0006080C">
        <w:rPr>
          <w:sz w:val="20"/>
          <w:szCs w:val="20"/>
          <w:lang w:val="ru-RU"/>
        </w:rPr>
        <w:t xml:space="preserve"> ствар личног избора</w:t>
      </w:r>
      <w:r w:rsidR="00420E17" w:rsidRPr="00D92C81">
        <w:rPr>
          <w:sz w:val="20"/>
          <w:szCs w:val="20"/>
          <w:lang w:val="ru-RU"/>
        </w:rPr>
        <w:t xml:space="preserve"> и </w:t>
      </w:r>
      <w:r w:rsidR="00420E17" w:rsidRPr="0006080C">
        <w:rPr>
          <w:sz w:val="20"/>
          <w:szCs w:val="20"/>
          <w:lang w:val="ru-RU"/>
        </w:rPr>
        <w:t>преузима одговорност за свој избор</w:t>
      </w:r>
      <w:r w:rsidR="00420E17" w:rsidRPr="00D92C81">
        <w:rPr>
          <w:sz w:val="20"/>
          <w:szCs w:val="20"/>
          <w:lang w:val="ru-RU"/>
        </w:rPr>
        <w:t>.</w:t>
      </w:r>
      <w:r w:rsidR="00420E17" w:rsidRPr="0006080C">
        <w:rPr>
          <w:sz w:val="20"/>
          <w:szCs w:val="20"/>
          <w:lang w:val="ru-RU"/>
        </w:rPr>
        <w:t xml:space="preserve"> </w:t>
      </w:r>
    </w:p>
    <w:p w14:paraId="222383AE" w14:textId="77777777" w:rsidR="00B95189" w:rsidRPr="00420E17" w:rsidRDefault="00B95189" w:rsidP="007C53C7">
      <w:pPr>
        <w:pStyle w:val="ListParagraph"/>
        <w:numPr>
          <w:ilvl w:val="0"/>
          <w:numId w:val="13"/>
        </w:numPr>
        <w:autoSpaceDE w:val="0"/>
        <w:autoSpaceDN w:val="0"/>
        <w:adjustRightInd w:val="0"/>
        <w:ind w:left="0" w:hanging="142"/>
        <w:jc w:val="both"/>
        <w:rPr>
          <w:sz w:val="20"/>
          <w:szCs w:val="20"/>
          <w:lang w:val="sr-Cyrl-CS"/>
        </w:rPr>
      </w:pPr>
      <w:r w:rsidRPr="00420E17">
        <w:rPr>
          <w:sz w:val="20"/>
          <w:szCs w:val="20"/>
          <w:u w:val="single"/>
          <w:lang w:val="ru-RU"/>
        </w:rPr>
        <w:t>Комуникација</w:t>
      </w:r>
      <w:r w:rsidR="00420E17">
        <w:rPr>
          <w:sz w:val="20"/>
          <w:szCs w:val="20"/>
          <w:lang w:val="ru-RU"/>
        </w:rPr>
        <w:t xml:space="preserve"> - </w:t>
      </w:r>
      <w:r w:rsidR="00420E17" w:rsidRPr="00D92C81">
        <w:rPr>
          <w:color w:val="000000"/>
          <w:sz w:val="20"/>
          <w:szCs w:val="20"/>
          <w:lang w:val="ru-RU"/>
        </w:rPr>
        <w:t>уме јасно да се изрази усмено и писано, у складу са потребама и карактеристикама ситуације, поштујући ограничења у погледу дужине и намене; у</w:t>
      </w:r>
      <w:r w:rsidR="00420E17" w:rsidRPr="00E7626D">
        <w:rPr>
          <w:color w:val="000000"/>
          <w:sz w:val="20"/>
          <w:szCs w:val="20"/>
          <w:lang w:val="ru-RU"/>
        </w:rPr>
        <w:t>важава саговорника </w:t>
      </w:r>
      <w:r w:rsidR="00420E17" w:rsidRPr="00D92C81">
        <w:rPr>
          <w:color w:val="000000"/>
          <w:sz w:val="20"/>
          <w:szCs w:val="20"/>
          <w:lang w:val="ru-RU"/>
        </w:rPr>
        <w:t>реагујући на оно што говори, а не на његову личност</w:t>
      </w:r>
      <w:r w:rsidR="00420E17" w:rsidRPr="00D92C81">
        <w:rPr>
          <w:color w:val="000000"/>
          <w:lang w:val="ru-RU"/>
        </w:rPr>
        <w:t>.</w:t>
      </w:r>
      <w:r w:rsidR="00420E17" w:rsidRPr="00D92C81">
        <w:rPr>
          <w:sz w:val="20"/>
          <w:szCs w:val="20"/>
          <w:lang w:val="ru-RU"/>
        </w:rPr>
        <w:t xml:space="preserve"> п</w:t>
      </w:r>
      <w:r w:rsidR="00420E17" w:rsidRPr="00123AEF">
        <w:rPr>
          <w:sz w:val="20"/>
          <w:szCs w:val="20"/>
          <w:lang w:val="ru-RU"/>
        </w:rPr>
        <w:t>ознаје различит</w:t>
      </w:r>
      <w:r w:rsidR="00420E17" w:rsidRPr="00123AEF">
        <w:rPr>
          <w:sz w:val="20"/>
          <w:szCs w:val="20"/>
        </w:rPr>
        <w:t>e</w:t>
      </w:r>
      <w:r w:rsidR="00420E17" w:rsidRPr="00123AEF">
        <w:rPr>
          <w:sz w:val="20"/>
          <w:szCs w:val="20"/>
          <w:lang w:val="ru-RU"/>
        </w:rPr>
        <w:t xml:space="preserve"> </w:t>
      </w:r>
      <w:r w:rsidR="00420E17" w:rsidRPr="00123AEF">
        <w:rPr>
          <w:sz w:val="20"/>
          <w:szCs w:val="20"/>
          <w:lang w:val="sr-Cyrl-CS"/>
        </w:rPr>
        <w:t>облик</w:t>
      </w:r>
      <w:r w:rsidR="00420E17" w:rsidRPr="00123AEF">
        <w:rPr>
          <w:sz w:val="20"/>
          <w:szCs w:val="20"/>
        </w:rPr>
        <w:t>e</w:t>
      </w:r>
      <w:r w:rsidR="00420E17" w:rsidRPr="00123AEF">
        <w:rPr>
          <w:sz w:val="20"/>
          <w:szCs w:val="20"/>
          <w:lang w:val="ru-RU"/>
        </w:rPr>
        <w:t xml:space="preserve"> комуникације </w:t>
      </w:r>
      <w:r w:rsidR="00420E17" w:rsidRPr="00123AEF">
        <w:rPr>
          <w:sz w:val="20"/>
          <w:szCs w:val="20"/>
          <w:lang w:val="sr-Cyrl-CS"/>
        </w:rPr>
        <w:t xml:space="preserve">и њихове одлике </w:t>
      </w:r>
      <w:r w:rsidR="00420E17" w:rsidRPr="00123AEF">
        <w:rPr>
          <w:sz w:val="20"/>
          <w:szCs w:val="20"/>
          <w:lang w:val="ru-RU"/>
        </w:rPr>
        <w:t>(усмен</w:t>
      </w:r>
      <w:r w:rsidR="00420E17" w:rsidRPr="00123AEF">
        <w:rPr>
          <w:sz w:val="20"/>
          <w:szCs w:val="20"/>
          <w:lang w:val="sr-Cyrl-CS"/>
        </w:rPr>
        <w:t>у</w:t>
      </w:r>
      <w:r w:rsidR="00420E17" w:rsidRPr="00123AEF">
        <w:rPr>
          <w:sz w:val="20"/>
          <w:szCs w:val="20"/>
          <w:lang w:val="ru-RU"/>
        </w:rPr>
        <w:t xml:space="preserve"> и писан</w:t>
      </w:r>
      <w:r w:rsidR="00420E17" w:rsidRPr="00123AEF">
        <w:rPr>
          <w:sz w:val="20"/>
          <w:szCs w:val="20"/>
          <w:lang w:val="sr-Cyrl-CS"/>
        </w:rPr>
        <w:t>у</w:t>
      </w:r>
      <w:r w:rsidR="00420E17" w:rsidRPr="00123AEF">
        <w:rPr>
          <w:sz w:val="20"/>
          <w:szCs w:val="20"/>
          <w:lang w:val="ru-RU"/>
        </w:rPr>
        <w:t xml:space="preserve">, </w:t>
      </w:r>
      <w:r w:rsidR="00420E17" w:rsidRPr="00123AEF">
        <w:rPr>
          <w:sz w:val="20"/>
          <w:szCs w:val="20"/>
          <w:lang w:val="sr-Cyrl-CS"/>
        </w:rPr>
        <w:t>визуелну,</w:t>
      </w:r>
      <w:r w:rsidR="00420E17" w:rsidRPr="00123AEF">
        <w:rPr>
          <w:sz w:val="20"/>
          <w:szCs w:val="20"/>
          <w:lang w:val="ru-RU"/>
        </w:rPr>
        <w:t xml:space="preserve"> телефоном, преко интернета</w:t>
      </w:r>
      <w:r w:rsidR="00420E17" w:rsidRPr="00123AEF">
        <w:rPr>
          <w:sz w:val="20"/>
          <w:szCs w:val="20"/>
          <w:lang w:val="sr-Cyrl-CS"/>
        </w:rPr>
        <w:t xml:space="preserve"> итд.</w:t>
      </w:r>
      <w:r w:rsidR="00420E17">
        <w:rPr>
          <w:sz w:val="20"/>
          <w:szCs w:val="20"/>
          <w:lang w:val="ru-RU"/>
        </w:rPr>
        <w:t>); у</w:t>
      </w:r>
      <w:r w:rsidR="00420E17" w:rsidRPr="001F0EDC">
        <w:rPr>
          <w:sz w:val="20"/>
          <w:szCs w:val="20"/>
          <w:lang w:val="ru-RU"/>
        </w:rPr>
        <w:t xml:space="preserve"> комуникацији уме да изрази мишљење, осећања</w:t>
      </w:r>
      <w:r w:rsidR="00420E17" w:rsidRPr="001F0EDC">
        <w:rPr>
          <w:sz w:val="20"/>
          <w:szCs w:val="20"/>
          <w:lang w:val="sr-Cyrl-CS"/>
        </w:rPr>
        <w:t xml:space="preserve"> и </w:t>
      </w:r>
      <w:r w:rsidR="00420E17" w:rsidRPr="001F0EDC">
        <w:rPr>
          <w:sz w:val="20"/>
          <w:szCs w:val="20"/>
          <w:lang w:val="ru-RU"/>
        </w:rPr>
        <w:t>ставове и да оствари своје циљеве на позитиван, конструктиван и аргументован начин</w:t>
      </w:r>
      <w:r w:rsidR="00420E17">
        <w:rPr>
          <w:sz w:val="20"/>
          <w:szCs w:val="20"/>
          <w:lang w:val="ru-RU"/>
        </w:rPr>
        <w:t xml:space="preserve"> поштујући и уважавајући другог.</w:t>
      </w:r>
    </w:p>
    <w:p w14:paraId="477F6F12" w14:textId="77777777" w:rsidR="00B95189" w:rsidRPr="00D92C81" w:rsidRDefault="00B95189" w:rsidP="007C53C7">
      <w:pPr>
        <w:pStyle w:val="ListParagraph"/>
        <w:numPr>
          <w:ilvl w:val="0"/>
          <w:numId w:val="51"/>
        </w:numPr>
        <w:ind w:left="0" w:hanging="142"/>
        <w:jc w:val="both"/>
        <w:rPr>
          <w:sz w:val="20"/>
          <w:szCs w:val="20"/>
          <w:lang w:val="ru-RU"/>
        </w:rPr>
      </w:pPr>
      <w:r w:rsidRPr="00F665B4">
        <w:rPr>
          <w:sz w:val="20"/>
          <w:szCs w:val="20"/>
          <w:u w:val="single"/>
          <w:lang w:val="sr-Cyrl-CS"/>
        </w:rPr>
        <w:t>Компетенција за учење</w:t>
      </w:r>
      <w:r w:rsidR="00F665B4">
        <w:rPr>
          <w:sz w:val="20"/>
          <w:szCs w:val="20"/>
          <w:lang w:val="sr-Cyrl-CS"/>
        </w:rPr>
        <w:t xml:space="preserve"> </w:t>
      </w:r>
      <w:r w:rsidRPr="00B95189">
        <w:rPr>
          <w:sz w:val="20"/>
          <w:szCs w:val="20"/>
          <w:lang w:val="sr-Cyrl-CS"/>
        </w:rPr>
        <w:t>-</w:t>
      </w:r>
      <w:r w:rsidR="00F665B4">
        <w:rPr>
          <w:sz w:val="20"/>
          <w:szCs w:val="20"/>
          <w:lang w:val="sr-Cyrl-CS"/>
        </w:rPr>
        <w:t xml:space="preserve"> </w:t>
      </w:r>
      <w:r w:rsidRPr="00B95189">
        <w:rPr>
          <w:sz w:val="20"/>
          <w:szCs w:val="20"/>
          <w:lang w:val="ru-RU"/>
        </w:rPr>
        <w:t>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00F665B4" w:rsidRPr="00D92C81">
        <w:rPr>
          <w:sz w:val="20"/>
          <w:szCs w:val="20"/>
          <w:lang w:val="ru-RU"/>
        </w:rPr>
        <w:t xml:space="preserve"> 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образлаже идеје; 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7ED4DC9A" w14:textId="77777777" w:rsidR="00B95189" w:rsidRPr="00D92C81" w:rsidRDefault="00B95189" w:rsidP="007C53C7">
      <w:pPr>
        <w:pStyle w:val="Style2"/>
        <w:numPr>
          <w:ilvl w:val="0"/>
          <w:numId w:val="49"/>
        </w:numPr>
        <w:spacing w:after="0" w:line="240" w:lineRule="auto"/>
        <w:ind w:left="0" w:hanging="142"/>
        <w:jc w:val="both"/>
        <w:rPr>
          <w:b w:val="0"/>
          <w:sz w:val="20"/>
          <w:szCs w:val="20"/>
          <w:lang w:val="ru-RU"/>
        </w:rPr>
      </w:pPr>
      <w:r w:rsidRPr="00F665B4">
        <w:rPr>
          <w:b w:val="0"/>
          <w:bCs/>
          <w:sz w:val="20"/>
          <w:szCs w:val="20"/>
          <w:u w:val="single"/>
          <w:lang w:val="ru-RU"/>
        </w:rPr>
        <w:t>Дигитална компетенција</w:t>
      </w:r>
      <w:r w:rsidR="00420E17">
        <w:rPr>
          <w:bCs/>
          <w:sz w:val="20"/>
          <w:szCs w:val="20"/>
          <w:lang w:val="ru-RU"/>
        </w:rPr>
        <w:t xml:space="preserve"> </w:t>
      </w:r>
      <w:r w:rsidRPr="00B95189">
        <w:rPr>
          <w:bCs/>
          <w:sz w:val="20"/>
          <w:szCs w:val="20"/>
          <w:lang w:val="ru-RU"/>
        </w:rPr>
        <w:t>-</w:t>
      </w:r>
      <w:r w:rsidR="00420E17">
        <w:rPr>
          <w:bCs/>
          <w:sz w:val="20"/>
          <w:szCs w:val="20"/>
          <w:lang w:val="ru-RU"/>
        </w:rPr>
        <w:t xml:space="preserve"> </w:t>
      </w:r>
      <w:r w:rsidR="00F665B4" w:rsidRPr="00B70AC1">
        <w:rPr>
          <w:b w:val="0"/>
          <w:bCs/>
          <w:sz w:val="20"/>
          <w:szCs w:val="20"/>
          <w:lang w:val="ru-RU"/>
        </w:rPr>
        <w:t>е</w:t>
      </w:r>
      <w:r w:rsidR="00F665B4" w:rsidRPr="00B70AC1">
        <w:rPr>
          <w:b w:val="0"/>
          <w:sz w:val="20"/>
          <w:szCs w:val="20"/>
          <w:lang w:val="ru-RU"/>
        </w:rPr>
        <w:t>фик</w:t>
      </w:r>
      <w:r w:rsidR="00F665B4" w:rsidRPr="00B70AC1">
        <w:rPr>
          <w:b w:val="0"/>
          <w:sz w:val="20"/>
          <w:szCs w:val="20"/>
        </w:rPr>
        <w:t>a</w:t>
      </w:r>
      <w:r w:rsidR="00F665B4" w:rsidRPr="00B70AC1">
        <w:rPr>
          <w:b w:val="0"/>
          <w:sz w:val="20"/>
          <w:szCs w:val="20"/>
          <w:lang w:val="ru-RU"/>
        </w:rPr>
        <w:t>сн</w:t>
      </w:r>
      <w:r w:rsidR="00F665B4" w:rsidRPr="00B70AC1">
        <w:rPr>
          <w:b w:val="0"/>
          <w:sz w:val="20"/>
          <w:szCs w:val="20"/>
        </w:rPr>
        <w:t>o</w:t>
      </w:r>
      <w:r w:rsidR="00F665B4" w:rsidRPr="00B70AC1">
        <w:rPr>
          <w:b w:val="0"/>
          <w:sz w:val="20"/>
          <w:szCs w:val="20"/>
          <w:lang w:val="ru-RU"/>
        </w:rPr>
        <w:t xml:space="preserve"> к</w:t>
      </w:r>
      <w:r w:rsidR="00F665B4" w:rsidRPr="00B70AC1">
        <w:rPr>
          <w:b w:val="0"/>
          <w:sz w:val="20"/>
          <w:szCs w:val="20"/>
        </w:rPr>
        <w:t>o</w:t>
      </w:r>
      <w:r w:rsidR="00F665B4" w:rsidRPr="00B70AC1">
        <w:rPr>
          <w:b w:val="0"/>
          <w:sz w:val="20"/>
          <w:szCs w:val="20"/>
          <w:lang w:val="ru-RU"/>
        </w:rPr>
        <w:t>ристи ИКТ з</w:t>
      </w:r>
      <w:r w:rsidR="00F665B4" w:rsidRPr="00B70AC1">
        <w:rPr>
          <w:b w:val="0"/>
          <w:sz w:val="20"/>
          <w:szCs w:val="20"/>
        </w:rPr>
        <w:t>a</w:t>
      </w:r>
      <w:r w:rsidR="00F665B4" w:rsidRPr="00B70AC1">
        <w:rPr>
          <w:b w:val="0"/>
          <w:sz w:val="20"/>
          <w:szCs w:val="20"/>
          <w:lang w:val="ru-RU"/>
        </w:rPr>
        <w:t xml:space="preserve"> к</w:t>
      </w:r>
      <w:r w:rsidR="00F665B4" w:rsidRPr="00B70AC1">
        <w:rPr>
          <w:b w:val="0"/>
          <w:sz w:val="20"/>
          <w:szCs w:val="20"/>
        </w:rPr>
        <w:t>o</w:t>
      </w:r>
      <w:r w:rsidR="00F665B4" w:rsidRPr="00B70AC1">
        <w:rPr>
          <w:b w:val="0"/>
          <w:sz w:val="20"/>
          <w:szCs w:val="20"/>
          <w:lang w:val="ru-RU"/>
        </w:rPr>
        <w:t>муник</w:t>
      </w:r>
      <w:r w:rsidR="00F665B4" w:rsidRPr="00B70AC1">
        <w:rPr>
          <w:b w:val="0"/>
          <w:sz w:val="20"/>
          <w:szCs w:val="20"/>
        </w:rPr>
        <w:t>a</w:t>
      </w:r>
      <w:r w:rsidR="00F665B4" w:rsidRPr="00B70AC1">
        <w:rPr>
          <w:b w:val="0"/>
          <w:sz w:val="20"/>
          <w:szCs w:val="20"/>
          <w:lang w:val="ru-RU"/>
        </w:rPr>
        <w:t>ци</w:t>
      </w:r>
      <w:r w:rsidR="00F665B4" w:rsidRPr="00B70AC1">
        <w:rPr>
          <w:b w:val="0"/>
          <w:sz w:val="20"/>
          <w:szCs w:val="20"/>
        </w:rPr>
        <w:t>j</w:t>
      </w:r>
      <w:r w:rsidR="00F665B4" w:rsidRPr="00B70AC1">
        <w:rPr>
          <w:b w:val="0"/>
          <w:sz w:val="20"/>
          <w:szCs w:val="20"/>
          <w:lang w:val="ru-RU"/>
        </w:rPr>
        <w:t>у и с</w:t>
      </w:r>
      <w:r w:rsidR="00F665B4" w:rsidRPr="00B70AC1">
        <w:rPr>
          <w:b w:val="0"/>
          <w:sz w:val="20"/>
          <w:szCs w:val="20"/>
        </w:rPr>
        <w:t>a</w:t>
      </w:r>
      <w:r w:rsidR="00F665B4" w:rsidRPr="00B70AC1">
        <w:rPr>
          <w:b w:val="0"/>
          <w:sz w:val="20"/>
          <w:szCs w:val="20"/>
          <w:lang w:val="ru-RU"/>
        </w:rPr>
        <w:t>р</w:t>
      </w:r>
      <w:r w:rsidR="00F665B4" w:rsidRPr="00B70AC1">
        <w:rPr>
          <w:b w:val="0"/>
          <w:sz w:val="20"/>
          <w:szCs w:val="20"/>
        </w:rPr>
        <w:t>a</w:t>
      </w:r>
      <w:r w:rsidR="00F665B4">
        <w:rPr>
          <w:b w:val="0"/>
          <w:sz w:val="20"/>
          <w:szCs w:val="20"/>
          <w:lang w:val="ru-RU"/>
        </w:rPr>
        <w:t xml:space="preserve">дњу и </w:t>
      </w:r>
      <w:r w:rsidR="00F665B4" w:rsidRPr="00B70AC1">
        <w:rPr>
          <w:b w:val="0"/>
          <w:sz w:val="20"/>
          <w:szCs w:val="20"/>
          <w:lang w:val="ru-RU"/>
        </w:rPr>
        <w:t>препознаје предности</w:t>
      </w:r>
      <w:r w:rsidR="00F665B4">
        <w:rPr>
          <w:b w:val="0"/>
          <w:sz w:val="20"/>
          <w:szCs w:val="20"/>
          <w:lang w:val="ru-RU"/>
        </w:rPr>
        <w:t xml:space="preserve"> дигиталиѕације</w:t>
      </w:r>
      <w:r w:rsidR="00F665B4" w:rsidRPr="00D92C81">
        <w:rPr>
          <w:b w:val="0"/>
          <w:sz w:val="20"/>
          <w:szCs w:val="20"/>
          <w:lang w:val="ru-RU"/>
        </w:rPr>
        <w:t>; уме да представи, орг</w:t>
      </w:r>
      <w:r w:rsidR="00F665B4" w:rsidRPr="00803CDF">
        <w:rPr>
          <w:b w:val="0"/>
          <w:sz w:val="20"/>
          <w:szCs w:val="20"/>
        </w:rPr>
        <w:t>a</w:t>
      </w:r>
      <w:r w:rsidR="00F665B4" w:rsidRPr="00D92C81">
        <w:rPr>
          <w:b w:val="0"/>
          <w:sz w:val="20"/>
          <w:szCs w:val="20"/>
          <w:lang w:val="ru-RU"/>
        </w:rPr>
        <w:t>низу</w:t>
      </w:r>
      <w:r w:rsidR="00F665B4" w:rsidRPr="00803CDF">
        <w:rPr>
          <w:b w:val="0"/>
          <w:sz w:val="20"/>
          <w:szCs w:val="20"/>
        </w:rPr>
        <w:t>je</w:t>
      </w:r>
      <w:r w:rsidR="00F665B4"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472002B2" w14:textId="77777777" w:rsidR="00B95189" w:rsidRDefault="00B95189" w:rsidP="007C53C7">
      <w:pPr>
        <w:pStyle w:val="Style2"/>
        <w:numPr>
          <w:ilvl w:val="0"/>
          <w:numId w:val="49"/>
        </w:numPr>
        <w:spacing w:after="0" w:line="240" w:lineRule="auto"/>
        <w:ind w:left="0" w:hanging="142"/>
        <w:jc w:val="both"/>
        <w:rPr>
          <w:b w:val="0"/>
          <w:sz w:val="20"/>
          <w:szCs w:val="20"/>
          <w:lang w:val="ru-RU"/>
        </w:rPr>
      </w:pPr>
      <w:r w:rsidRPr="00F665B4">
        <w:rPr>
          <w:b w:val="0"/>
          <w:sz w:val="20"/>
          <w:szCs w:val="20"/>
          <w:u w:val="single"/>
          <w:lang w:val="ru-RU"/>
        </w:rPr>
        <w:t>Естетичке компетенције</w:t>
      </w:r>
      <w:r w:rsidR="00F665B4" w:rsidRPr="00F665B4">
        <w:rPr>
          <w:b w:val="0"/>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w:t>
      </w:r>
      <w:r w:rsidR="00F665B4">
        <w:rPr>
          <w:b w:val="0"/>
          <w:sz w:val="20"/>
          <w:szCs w:val="20"/>
          <w:lang w:val="ru-RU"/>
        </w:rPr>
        <w:t xml:space="preserve">; </w:t>
      </w:r>
      <w:r w:rsidR="00F665B4" w:rsidRPr="00B70AC1">
        <w:rPr>
          <w:b w:val="0"/>
          <w:sz w:val="20"/>
          <w:szCs w:val="20"/>
          <w:lang w:val="ru-RU"/>
        </w:rPr>
        <w:t>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w:t>
      </w:r>
      <w:r w:rsidR="00F665B4">
        <w:rPr>
          <w:b w:val="0"/>
          <w:sz w:val="20"/>
          <w:szCs w:val="20"/>
          <w:lang w:val="ru-RU"/>
        </w:rPr>
        <w:t xml:space="preserve">ура; </w:t>
      </w:r>
      <w:r w:rsidR="00F665B4" w:rsidRPr="00B70AC1">
        <w:rPr>
          <w:b w:val="0"/>
          <w:sz w:val="20"/>
          <w:szCs w:val="20"/>
          <w:lang w:val="ru-RU"/>
        </w:rPr>
        <w:t>препознаје и развија сопствене стваралачке способности и креативност у свим уметничким и неу</w:t>
      </w:r>
      <w:r w:rsidR="00F665B4">
        <w:rPr>
          <w:b w:val="0"/>
          <w:sz w:val="20"/>
          <w:szCs w:val="20"/>
          <w:lang w:val="ru-RU"/>
        </w:rPr>
        <w:t>метничким пољима свог деловања;</w:t>
      </w:r>
      <w:r w:rsidR="00F665B4" w:rsidRPr="00B70AC1">
        <w:rPr>
          <w:b w:val="0"/>
          <w:sz w:val="20"/>
          <w:szCs w:val="20"/>
          <w:lang w:val="ru-RU"/>
        </w:rPr>
        <w:t xml:space="preserve"> показује осетљивост за еко културу и културу свакодневног живљења и има критички однос према употреби и злоупотреби природе. </w:t>
      </w:r>
    </w:p>
    <w:p w14:paraId="730D47BB" w14:textId="77777777" w:rsidR="00ED5DD7" w:rsidRPr="00D92C81" w:rsidRDefault="00ED5DD7" w:rsidP="00ED5DD7">
      <w:pPr>
        <w:pStyle w:val="Style2"/>
        <w:spacing w:after="0" w:line="240" w:lineRule="auto"/>
        <w:jc w:val="both"/>
        <w:rPr>
          <w:b w:val="0"/>
          <w:sz w:val="20"/>
          <w:szCs w:val="20"/>
          <w:lang w:val="ru-RU"/>
        </w:rPr>
      </w:pPr>
    </w:p>
    <w:p w14:paraId="32143F28" w14:textId="49E005AA" w:rsidR="00D20719" w:rsidRPr="00D92C81" w:rsidRDefault="00D20719" w:rsidP="00D02F80">
      <w:pPr>
        <w:pStyle w:val="Style2"/>
        <w:spacing w:line="240" w:lineRule="auto"/>
        <w:jc w:val="left"/>
        <w:rPr>
          <w:sz w:val="20"/>
          <w:szCs w:val="20"/>
          <w:lang w:val="ru-RU"/>
        </w:rPr>
      </w:pPr>
      <w:r w:rsidRPr="00D92C81">
        <w:rPr>
          <w:b w:val="0"/>
          <w:sz w:val="20"/>
          <w:szCs w:val="20"/>
          <w:u w:val="single"/>
          <w:lang w:val="ru-RU"/>
        </w:rPr>
        <w:t xml:space="preserve">Опште предметне компетенције </w:t>
      </w:r>
      <w:r w:rsidR="004D1BF5">
        <w:rPr>
          <w:b w:val="0"/>
          <w:sz w:val="20"/>
          <w:szCs w:val="20"/>
          <w:lang w:val="ru-RU"/>
        </w:rPr>
        <w:t>које ученик развија кроз изборни предмет</w:t>
      </w:r>
      <w:r w:rsidRPr="00D92C81">
        <w:rPr>
          <w:sz w:val="20"/>
          <w:szCs w:val="20"/>
          <w:lang w:val="ru-RU"/>
        </w:rPr>
        <w:t xml:space="preserve"> матерњи језик</w:t>
      </w:r>
      <w:r w:rsidR="00585874" w:rsidRPr="00D92C81">
        <w:rPr>
          <w:sz w:val="20"/>
          <w:szCs w:val="20"/>
          <w:lang w:val="ru-RU"/>
        </w:rPr>
        <w:t>/говор</w:t>
      </w:r>
      <w:r w:rsidRPr="00D92C81">
        <w:rPr>
          <w:sz w:val="20"/>
          <w:szCs w:val="20"/>
          <w:lang w:val="ru-RU"/>
        </w:rPr>
        <w:t xml:space="preserve"> са елементима националне културе:</w:t>
      </w:r>
    </w:p>
    <w:p w14:paraId="4DC7A8DD" w14:textId="77777777" w:rsidR="00063160" w:rsidRPr="00D92C81" w:rsidRDefault="00063160" w:rsidP="007C53C7">
      <w:pPr>
        <w:pStyle w:val="NoSpacing"/>
        <w:numPr>
          <w:ilvl w:val="0"/>
          <w:numId w:val="52"/>
        </w:numPr>
        <w:ind w:left="0"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w:t>
      </w:r>
      <w:r w:rsidR="00635A16" w:rsidRPr="00D92C81">
        <w:rPr>
          <w:rFonts w:ascii="Times New Roman" w:hAnsi="Times New Roman" w:cs="Times New Roman"/>
          <w:color w:val="000000"/>
          <w:sz w:val="20"/>
          <w:szCs w:val="20"/>
          <w:lang w:val="ru-RU"/>
        </w:rPr>
        <w:t>; у</w:t>
      </w:r>
      <w:r w:rsidRPr="00D92C81">
        <w:rPr>
          <w:rFonts w:ascii="Times New Roman" w:hAnsi="Times New Roman" w:cs="Times New Roman"/>
          <w:color w:val="000000"/>
          <w:sz w:val="20"/>
          <w:szCs w:val="20"/>
          <w:lang w:val="ru-RU"/>
        </w:rPr>
        <w:t xml:space="preserve"> сарадњи са другима залаже се да се одлуке доносе заједнички на основу аргумената</w:t>
      </w:r>
      <w:r w:rsidR="00635A16"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14:paraId="7FA5FD20" w14:textId="77777777" w:rsidR="00063160" w:rsidRPr="001F0EDC" w:rsidRDefault="00063160" w:rsidP="007C53C7">
      <w:pPr>
        <w:pStyle w:val="ListParagraph"/>
        <w:numPr>
          <w:ilvl w:val="0"/>
          <w:numId w:val="49"/>
        </w:numPr>
        <w:ind w:left="0" w:hanging="142"/>
        <w:jc w:val="both"/>
        <w:rPr>
          <w:sz w:val="20"/>
          <w:szCs w:val="20"/>
          <w:u w:val="single"/>
          <w:lang w:val="sr-Cyrl-CS"/>
        </w:rPr>
      </w:pPr>
      <w:r w:rsidRPr="001F0EDC">
        <w:rPr>
          <w:sz w:val="20"/>
          <w:szCs w:val="20"/>
          <w:u w:val="single"/>
          <w:lang w:val="sr-Cyrl-CS"/>
        </w:rPr>
        <w:t>Одговорно учешће у демократском друштву</w:t>
      </w:r>
      <w:r>
        <w:rPr>
          <w:sz w:val="20"/>
          <w:szCs w:val="20"/>
          <w:lang w:val="sr-Cyrl-CS"/>
        </w:rPr>
        <w:t xml:space="preserve"> - р</w:t>
      </w:r>
      <w:r w:rsidRPr="001F0EDC">
        <w:rPr>
          <w:sz w:val="20"/>
          <w:szCs w:val="20"/>
          <w:lang w:val="sr-Cyrl-CS"/>
        </w:rPr>
        <w:t>азуме и прихвата значај принципа правде,</w:t>
      </w:r>
      <w:r>
        <w:rPr>
          <w:sz w:val="20"/>
          <w:szCs w:val="20"/>
          <w:lang w:val="sr-Cyrl-CS"/>
        </w:rPr>
        <w:t xml:space="preserve"> равноправности и одговорности </w:t>
      </w:r>
      <w:r w:rsidRPr="001F0EDC">
        <w:rPr>
          <w:sz w:val="20"/>
          <w:szCs w:val="20"/>
          <w:lang w:val="sr-Cyrl-CS"/>
        </w:rPr>
        <w:t xml:space="preserve"> </w:t>
      </w:r>
      <w:r>
        <w:rPr>
          <w:sz w:val="20"/>
          <w:szCs w:val="20"/>
          <w:lang w:val="sr-Cyrl-CS"/>
        </w:rPr>
        <w:t>као темеља демократског друштва;</w:t>
      </w:r>
      <w:r w:rsidRPr="001F0EDC">
        <w:rPr>
          <w:sz w:val="20"/>
          <w:szCs w:val="20"/>
          <w:lang w:val="sr-Cyrl-CS"/>
        </w:rPr>
        <w:t xml:space="preserve"> активно учествујући </w:t>
      </w:r>
      <w:r w:rsidRPr="001F0EDC">
        <w:rPr>
          <w:sz w:val="20"/>
          <w:szCs w:val="20"/>
          <w:lang w:val="ru-RU"/>
        </w:rPr>
        <w:t>у животу школе</w:t>
      </w:r>
      <w:r w:rsidRPr="001F0EDC">
        <w:rPr>
          <w:sz w:val="20"/>
          <w:szCs w:val="20"/>
          <w:lang w:val="sr-Cyrl-CS"/>
        </w:rPr>
        <w:t xml:space="preserve"> (одељенска заједница, вршњачки тим, ученички парламент и сл.) и</w:t>
      </w:r>
      <w:r w:rsidRPr="001F0EDC">
        <w:rPr>
          <w:sz w:val="20"/>
          <w:szCs w:val="20"/>
          <w:lang w:val="ru-RU"/>
        </w:rPr>
        <w:t xml:space="preserve"> заједница</w:t>
      </w:r>
      <w:r>
        <w:rPr>
          <w:sz w:val="20"/>
          <w:szCs w:val="20"/>
          <w:lang w:val="ru-RU"/>
        </w:rPr>
        <w:t>ма</w:t>
      </w:r>
      <w:r w:rsidRPr="001F0EDC">
        <w:rPr>
          <w:sz w:val="20"/>
          <w:szCs w:val="20"/>
          <w:lang w:val="ru-RU"/>
        </w:rPr>
        <w:t xml:space="preserve"> којима припада</w:t>
      </w:r>
      <w:r w:rsidRPr="001F0EDC">
        <w:rPr>
          <w:sz w:val="20"/>
          <w:szCs w:val="20"/>
          <w:lang w:val="sr-Cyrl-CS"/>
        </w:rPr>
        <w:t xml:space="preserve"> (нпр. породица, локална заједни</w:t>
      </w:r>
      <w:r>
        <w:rPr>
          <w:sz w:val="20"/>
          <w:szCs w:val="20"/>
          <w:lang w:val="sr-Cyrl-CS"/>
        </w:rPr>
        <w:t xml:space="preserve">ца) у складу са својим узрастом; </w:t>
      </w:r>
      <w:r w:rsidRPr="001F0EDC">
        <w:rPr>
          <w:sz w:val="20"/>
          <w:szCs w:val="20"/>
          <w:lang w:val="ru-RU"/>
        </w:rPr>
        <w:t xml:space="preserve"> Залаже се за поштовање </w:t>
      </w:r>
      <w:r w:rsidRPr="001F0EDC">
        <w:rPr>
          <w:sz w:val="20"/>
          <w:szCs w:val="20"/>
          <w:lang w:val="sr-Cyrl-CS"/>
        </w:rPr>
        <w:t>дечјих и људских права и очувања личног до</w:t>
      </w:r>
      <w:r>
        <w:rPr>
          <w:sz w:val="20"/>
          <w:szCs w:val="20"/>
          <w:lang w:val="sr-Cyrl-CS"/>
        </w:rPr>
        <w:t>стојанства и националног поноса, у</w:t>
      </w:r>
      <w:r w:rsidRPr="001F0EDC">
        <w:rPr>
          <w:sz w:val="20"/>
          <w:szCs w:val="20"/>
          <w:lang w:val="sr-Cyrl-CS"/>
        </w:rPr>
        <w:t>познаје себе, развија своје друштвене улоге и јача свој идентитет, лични интегритет, самосталност, самопоуздање и позитив</w:t>
      </w:r>
      <w:r>
        <w:rPr>
          <w:sz w:val="20"/>
          <w:szCs w:val="20"/>
          <w:lang w:val="sr-Cyrl-CS"/>
        </w:rPr>
        <w:t xml:space="preserve">ан однос према другима; </w:t>
      </w:r>
      <w:r w:rsidRPr="001F0EDC">
        <w:rPr>
          <w:sz w:val="20"/>
          <w:szCs w:val="20"/>
          <w:lang w:val="sr-Cyrl-CS"/>
        </w:rPr>
        <w:t xml:space="preserve"> П</w:t>
      </w:r>
      <w:r w:rsidRPr="001F0EDC">
        <w:rPr>
          <w:sz w:val="20"/>
          <w:szCs w:val="20"/>
          <w:lang w:val="ru-RU"/>
        </w:rPr>
        <w:t>оштује равноправност различитих заједница</w:t>
      </w:r>
      <w:r w:rsidRPr="001F0EDC">
        <w:rPr>
          <w:sz w:val="20"/>
          <w:szCs w:val="20"/>
          <w:lang w:val="sr-Cyrl-CS"/>
        </w:rPr>
        <w:t>,</w:t>
      </w:r>
      <w:r w:rsidRPr="001F0EDC">
        <w:rPr>
          <w:sz w:val="20"/>
          <w:szCs w:val="20"/>
          <w:lang w:val="ru-RU"/>
        </w:rPr>
        <w:t xml:space="preserve"> њихов</w:t>
      </w:r>
      <w:r w:rsidRPr="001F0EDC">
        <w:rPr>
          <w:sz w:val="20"/>
          <w:szCs w:val="20"/>
          <w:lang w:val="sr-Cyrl-CS"/>
        </w:rPr>
        <w:t>у</w:t>
      </w:r>
      <w:r w:rsidRPr="001F0EDC">
        <w:rPr>
          <w:sz w:val="20"/>
          <w:szCs w:val="20"/>
          <w:lang w:val="ru-RU"/>
        </w:rPr>
        <w:t xml:space="preserve"> традициј</w:t>
      </w:r>
      <w:r w:rsidRPr="001F0EDC">
        <w:rPr>
          <w:sz w:val="20"/>
          <w:szCs w:val="20"/>
          <w:lang w:val="sr-Cyrl-CS"/>
        </w:rPr>
        <w:t>у</w:t>
      </w:r>
      <w:r w:rsidRPr="001F0EDC">
        <w:rPr>
          <w:sz w:val="20"/>
          <w:szCs w:val="20"/>
          <w:lang w:val="ru-RU"/>
        </w:rPr>
        <w:t xml:space="preserve"> и </w:t>
      </w:r>
      <w:r w:rsidRPr="001F0EDC">
        <w:rPr>
          <w:sz w:val="20"/>
          <w:szCs w:val="20"/>
          <w:lang w:val="sr-Cyrl-CS"/>
        </w:rPr>
        <w:t xml:space="preserve">културни </w:t>
      </w:r>
      <w:r>
        <w:rPr>
          <w:sz w:val="20"/>
          <w:szCs w:val="20"/>
          <w:lang w:val="ru-RU"/>
        </w:rPr>
        <w:t xml:space="preserve">идентитет; </w:t>
      </w:r>
      <w:r>
        <w:rPr>
          <w:sz w:val="20"/>
          <w:szCs w:val="20"/>
          <w:lang w:val="sr-Cyrl-CS"/>
        </w:rPr>
        <w:t xml:space="preserve"> о</w:t>
      </w:r>
      <w:r w:rsidRPr="001F0EDC">
        <w:rPr>
          <w:sz w:val="20"/>
          <w:szCs w:val="20"/>
          <w:lang w:val="sr-Cyrl-CS"/>
        </w:rPr>
        <w:t>дговоран је за изборе и одлуке које чини и понаша се ху</w:t>
      </w:r>
      <w:r>
        <w:rPr>
          <w:sz w:val="20"/>
          <w:szCs w:val="20"/>
          <w:lang w:val="sr-Cyrl-CS"/>
        </w:rPr>
        <w:t>мано и толерантно према другима;</w:t>
      </w:r>
      <w:r>
        <w:rPr>
          <w:sz w:val="20"/>
          <w:szCs w:val="20"/>
          <w:lang w:val="ru-RU"/>
        </w:rPr>
        <w:t xml:space="preserve"> а</w:t>
      </w:r>
      <w:r w:rsidRPr="001F0EDC">
        <w:rPr>
          <w:sz w:val="20"/>
          <w:szCs w:val="20"/>
          <w:lang w:val="ru-RU"/>
        </w:rPr>
        <w:t>ргументовано заступа ставове и мишљења уважавајући супротна гледишта, као и усвојене процедуре доношења одлука.</w:t>
      </w:r>
    </w:p>
    <w:p w14:paraId="1DECA279" w14:textId="77777777" w:rsidR="00063160" w:rsidRPr="001F0EDC" w:rsidRDefault="00063160"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1A21BA86" w14:textId="77777777" w:rsidR="00063160" w:rsidRPr="0069076D" w:rsidRDefault="00063160"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1AFD73DC" w14:textId="77777777" w:rsidR="00063160" w:rsidRPr="00ED5DD7" w:rsidRDefault="00063160"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14:paraId="03DEAB69" w14:textId="76757DF6" w:rsidR="00ED5DD7" w:rsidRDefault="00ED5DD7" w:rsidP="00ED5DD7">
      <w:pPr>
        <w:pStyle w:val="Style2"/>
        <w:spacing w:line="240" w:lineRule="auto"/>
        <w:ind w:hanging="567"/>
        <w:jc w:val="both"/>
        <w:rPr>
          <w:sz w:val="20"/>
          <w:szCs w:val="20"/>
          <w:lang w:val="ru-RU"/>
        </w:rPr>
      </w:pPr>
      <w:r>
        <w:rPr>
          <w:b w:val="0"/>
          <w:sz w:val="20"/>
          <w:szCs w:val="20"/>
        </w:rPr>
        <w:t xml:space="preserve">            </w:t>
      </w:r>
      <w:r w:rsidRPr="00ED5DD7">
        <w:rPr>
          <w:b w:val="0"/>
          <w:sz w:val="20"/>
          <w:szCs w:val="20"/>
          <w:u w:val="single"/>
          <w:lang w:val="ru-RU"/>
        </w:rPr>
        <w:t>Опште предметне компетенције</w:t>
      </w:r>
      <w:r w:rsidRPr="00433B70">
        <w:rPr>
          <w:b w:val="0"/>
          <w:sz w:val="20"/>
          <w:szCs w:val="20"/>
          <w:lang w:val="ru-RU"/>
        </w:rPr>
        <w:t xml:space="preserve"> које</w:t>
      </w:r>
      <w:r w:rsidR="004D1BF5">
        <w:rPr>
          <w:b w:val="0"/>
          <w:sz w:val="20"/>
          <w:szCs w:val="20"/>
          <w:lang w:val="ru-RU"/>
        </w:rPr>
        <w:t xml:space="preserve"> ученик развија кроз изборни предмет</w:t>
      </w:r>
      <w:r>
        <w:rPr>
          <w:b w:val="0"/>
          <w:sz w:val="20"/>
          <w:szCs w:val="20"/>
          <w:lang w:val="sr-Cyrl-RS"/>
        </w:rPr>
        <w:t xml:space="preserve"> </w:t>
      </w:r>
      <w:r>
        <w:rPr>
          <w:sz w:val="20"/>
          <w:szCs w:val="20"/>
          <w:lang w:val="sr-Cyrl-RS"/>
        </w:rPr>
        <w:t>српски као страни језик</w:t>
      </w:r>
      <w:r w:rsidRPr="00D92C81">
        <w:rPr>
          <w:sz w:val="20"/>
          <w:szCs w:val="20"/>
          <w:lang w:val="ru-RU"/>
        </w:rPr>
        <w:t>:</w:t>
      </w:r>
    </w:p>
    <w:p w14:paraId="1062876E" w14:textId="77777777" w:rsidR="00ED5DD7" w:rsidRPr="00ED5DD7" w:rsidRDefault="00ED5DD7" w:rsidP="007C53C7">
      <w:pPr>
        <w:pStyle w:val="NoSpacing"/>
        <w:numPr>
          <w:ilvl w:val="0"/>
          <w:numId w:val="52"/>
        </w:numPr>
        <w:ind w:left="0" w:hanging="142"/>
        <w:jc w:val="both"/>
        <w:rPr>
          <w:rFonts w:ascii="Times New Roman" w:hAnsi="Times New Roman" w:cs="Times New Roman"/>
          <w:color w:val="000000"/>
          <w:sz w:val="20"/>
          <w:szCs w:val="20"/>
          <w:u w:val="single"/>
          <w:lang w:val="ru-RU"/>
        </w:rPr>
      </w:pPr>
      <w:r>
        <w:rPr>
          <w:sz w:val="20"/>
          <w:szCs w:val="20"/>
          <w:lang w:val="ru-RU"/>
        </w:rPr>
        <w:t xml:space="preserve"> </w:t>
      </w:r>
      <w:r w:rsidRPr="00ED5DD7">
        <w:rPr>
          <w:rFonts w:ascii="Times New Roman" w:hAnsi="Times New Roman" w:cs="Times New Roman"/>
          <w:color w:val="000000"/>
          <w:sz w:val="20"/>
          <w:szCs w:val="20"/>
          <w:u w:val="single"/>
          <w:lang w:val="ru-RU"/>
        </w:rPr>
        <w:t>Сарадња</w:t>
      </w:r>
      <w:r w:rsidRPr="00ED5DD7">
        <w:rPr>
          <w:rFonts w:ascii="Times New Roman" w:hAnsi="Times New Roman" w:cs="Times New Roman"/>
          <w:color w:val="000000"/>
          <w:sz w:val="20"/>
          <w:szCs w:val="20"/>
          <w:lang w:val="ru-RU"/>
        </w:rPr>
        <w:t xml:space="preserve"> - рзвија способност да у сарадњи са другима или да се као члан групе ангажује на заједничком решавању проблема или реализацији заједничких пројеката(тимски рад),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w:t>
      </w:r>
      <w:r w:rsidRPr="00ED5DD7">
        <w:rPr>
          <w:rFonts w:ascii="Times New Roman" w:hAnsi="Times New Roman" w:cs="Times New Roman"/>
          <w:color w:val="000000"/>
          <w:sz w:val="20"/>
          <w:szCs w:val="20"/>
          <w:lang w:val="ru-RU"/>
        </w:rPr>
        <w:lastRenderedPageBreak/>
        <w:t>договора са новим искуствима и сазнањима до којих се долази током заједничког рада и сарадње; у процесу договарања и тимског рада приликом тумачења књижевних дела, уме да изрази своја осећања, уверења, користећи јасне и кратке  реченице; Прихвата да постоје разлике у погледима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 Критички процењује свој рад и рад чланова групе, доприноси унапређивању рада групе и уме да представи релултате рада.</w:t>
      </w:r>
    </w:p>
    <w:p w14:paraId="2EF247DA" w14:textId="77777777" w:rsidR="00ED5DD7" w:rsidRPr="001F0EDC" w:rsidRDefault="00ED5DD7" w:rsidP="007C53C7">
      <w:pPr>
        <w:pStyle w:val="ListParagraph"/>
        <w:numPr>
          <w:ilvl w:val="0"/>
          <w:numId w:val="49"/>
        </w:numPr>
        <w:autoSpaceDE w:val="0"/>
        <w:autoSpaceDN w:val="0"/>
        <w:adjustRightInd w:val="0"/>
        <w:ind w:left="0" w:hanging="142"/>
        <w:jc w:val="both"/>
        <w:rPr>
          <w:sz w:val="20"/>
          <w:szCs w:val="20"/>
          <w:u w:val="single"/>
          <w:lang w:val="ru-RU"/>
        </w:rPr>
      </w:pPr>
      <w:r w:rsidRPr="001F0EDC">
        <w:rPr>
          <w:sz w:val="20"/>
          <w:szCs w:val="20"/>
          <w:u w:val="single"/>
          <w:lang w:val="sr-Cyrl-CS"/>
        </w:rPr>
        <w:t>Комуникација</w:t>
      </w:r>
      <w:r>
        <w:rPr>
          <w:sz w:val="20"/>
          <w:szCs w:val="20"/>
          <w:lang w:val="sr-Cyrl-CS"/>
        </w:rPr>
        <w:t xml:space="preserve"> - </w:t>
      </w:r>
      <w:r>
        <w:rPr>
          <w:sz w:val="20"/>
          <w:szCs w:val="20"/>
          <w:lang w:val="ru-RU"/>
        </w:rPr>
        <w:t>к</w:t>
      </w:r>
      <w:r w:rsidRPr="001F0EDC">
        <w:rPr>
          <w:sz w:val="20"/>
          <w:szCs w:val="20"/>
          <w:lang w:val="sr-Cyrl-CS"/>
        </w:rPr>
        <w:t>омуницира</w:t>
      </w:r>
      <w:r w:rsidRPr="001F0EDC">
        <w:rPr>
          <w:sz w:val="20"/>
          <w:szCs w:val="20"/>
          <w:lang w:val="ru-RU"/>
        </w:rPr>
        <w:t xml:space="preserve"> </w:t>
      </w:r>
      <w:r w:rsidRPr="001F0EDC">
        <w:rPr>
          <w:sz w:val="20"/>
          <w:szCs w:val="20"/>
          <w:lang w:val="sr-Cyrl-CS"/>
        </w:rPr>
        <w:t xml:space="preserve"> на јасан </w:t>
      </w:r>
      <w:r w:rsidRPr="001F0EDC">
        <w:rPr>
          <w:sz w:val="20"/>
          <w:szCs w:val="20"/>
          <w:lang w:val="ru-RU"/>
        </w:rPr>
        <w:t>и конструкти</w:t>
      </w:r>
      <w:r>
        <w:rPr>
          <w:sz w:val="20"/>
          <w:szCs w:val="20"/>
          <w:lang w:val="ru-RU"/>
        </w:rPr>
        <w:t xml:space="preserve">ван начин у свакодневном говору </w:t>
      </w:r>
      <w:r>
        <w:rPr>
          <w:sz w:val="20"/>
          <w:szCs w:val="20"/>
          <w:lang w:val="sr-Cyrl-CS"/>
        </w:rPr>
        <w:t>користећи</w:t>
      </w:r>
      <w:r w:rsidRPr="001F0EDC">
        <w:rPr>
          <w:sz w:val="20"/>
          <w:szCs w:val="20"/>
          <w:lang w:val="sr-Cyrl-CS"/>
        </w:rPr>
        <w:t xml:space="preserve"> реченице ко</w:t>
      </w:r>
      <w:r>
        <w:rPr>
          <w:sz w:val="20"/>
          <w:szCs w:val="20"/>
          <w:lang w:val="sr-Cyrl-CS"/>
        </w:rPr>
        <w:t>је су јасне, кратке и разумљиве; п</w:t>
      </w:r>
      <w:r w:rsidRPr="001F0EDC">
        <w:rPr>
          <w:sz w:val="20"/>
          <w:szCs w:val="20"/>
          <w:lang w:val="ru-RU"/>
        </w:rPr>
        <w:t>рилагођава начин и средства комуникације карактеристикама ситуације</w:t>
      </w:r>
      <w:r>
        <w:rPr>
          <w:sz w:val="20"/>
          <w:szCs w:val="20"/>
          <w:lang w:val="sr-Cyrl-CS"/>
        </w:rPr>
        <w:t>,</w:t>
      </w:r>
      <w:r w:rsidRPr="001F0EDC">
        <w:rPr>
          <w:sz w:val="20"/>
          <w:szCs w:val="20"/>
          <w:lang w:val="sr-Cyrl-CS"/>
        </w:rPr>
        <w:t xml:space="preserve"> </w:t>
      </w:r>
      <w:r>
        <w:rPr>
          <w:sz w:val="20"/>
          <w:szCs w:val="20"/>
          <w:lang w:val="ru-RU"/>
        </w:rPr>
        <w:t>к</w:t>
      </w:r>
      <w:r w:rsidRPr="001F0EDC">
        <w:rPr>
          <w:sz w:val="20"/>
          <w:szCs w:val="20"/>
          <w:lang w:val="ru-RU"/>
        </w:rPr>
        <w:t>ористи</w:t>
      </w:r>
      <w:r>
        <w:rPr>
          <w:sz w:val="20"/>
          <w:szCs w:val="20"/>
          <w:lang w:val="ru-RU"/>
        </w:rPr>
        <w:t>,</w:t>
      </w:r>
      <w:r w:rsidRPr="001F0EDC">
        <w:rPr>
          <w:sz w:val="20"/>
          <w:szCs w:val="20"/>
          <w:lang w:val="ru-RU"/>
        </w:rPr>
        <w:t xml:space="preserve"> на одговарајући и креативан начин</w:t>
      </w:r>
      <w:r>
        <w:rPr>
          <w:sz w:val="20"/>
          <w:szCs w:val="20"/>
          <w:lang w:val="ru-RU"/>
        </w:rPr>
        <w:t>,</w:t>
      </w:r>
      <w:r w:rsidRPr="001F0EDC">
        <w:rPr>
          <w:sz w:val="20"/>
          <w:szCs w:val="20"/>
          <w:lang w:val="ru-RU"/>
        </w:rPr>
        <w:t xml:space="preserve"> језик и стил комуникације специфич</w:t>
      </w:r>
      <w:r w:rsidRPr="001F0EDC">
        <w:rPr>
          <w:sz w:val="20"/>
          <w:szCs w:val="20"/>
          <w:lang w:val="sr-Cyrl-CS"/>
        </w:rPr>
        <w:t>а</w:t>
      </w:r>
      <w:r w:rsidRPr="001F0EDC">
        <w:rPr>
          <w:sz w:val="20"/>
          <w:szCs w:val="20"/>
          <w:lang w:val="ru-RU"/>
        </w:rPr>
        <w:t>н за различите научне, т</w:t>
      </w:r>
      <w:r>
        <w:rPr>
          <w:sz w:val="20"/>
          <w:szCs w:val="20"/>
          <w:lang w:val="ru-RU"/>
        </w:rPr>
        <w:t>ехничке и уметничке дисциплине; у</w:t>
      </w:r>
      <w:r w:rsidRPr="001F0EDC">
        <w:rPr>
          <w:sz w:val="20"/>
          <w:szCs w:val="20"/>
          <w:lang w:val="ru-RU"/>
        </w:rPr>
        <w:t xml:space="preserve"> комуникацији уме да изрази мишљење, осећања</w:t>
      </w:r>
      <w:r w:rsidRPr="001F0EDC">
        <w:rPr>
          <w:sz w:val="20"/>
          <w:szCs w:val="20"/>
          <w:lang w:val="sr-Cyrl-CS"/>
        </w:rPr>
        <w:t xml:space="preserve"> и </w:t>
      </w:r>
      <w:r w:rsidRPr="001F0EDC">
        <w:rPr>
          <w:sz w:val="20"/>
          <w:szCs w:val="20"/>
          <w:lang w:val="ru-RU"/>
        </w:rPr>
        <w:t>ставове и да оствари своје циљеве на позитиван, конструктиван и аргументован начин</w:t>
      </w:r>
      <w:r>
        <w:rPr>
          <w:sz w:val="20"/>
          <w:szCs w:val="20"/>
          <w:lang w:val="ru-RU"/>
        </w:rPr>
        <w:t xml:space="preserve"> поштујући и уважавајући другог;  к</w:t>
      </w:r>
      <w:r w:rsidRPr="001F0EDC">
        <w:rPr>
          <w:sz w:val="20"/>
          <w:szCs w:val="20"/>
          <w:lang w:val="ru-RU"/>
        </w:rPr>
        <w:t>ритички процењује садржај и начин комуник</w:t>
      </w:r>
      <w:r>
        <w:rPr>
          <w:sz w:val="20"/>
          <w:szCs w:val="20"/>
          <w:lang w:val="ru-RU"/>
        </w:rPr>
        <w:t xml:space="preserve">ације у различитим ситуацијама; </w:t>
      </w:r>
      <w:r>
        <w:rPr>
          <w:sz w:val="20"/>
          <w:szCs w:val="20"/>
          <w:lang w:val="sr-Cyrl-CS"/>
        </w:rPr>
        <w:t>и</w:t>
      </w:r>
      <w:r w:rsidRPr="001F0EDC">
        <w:rPr>
          <w:sz w:val="20"/>
          <w:szCs w:val="20"/>
          <w:lang w:val="ru-RU"/>
        </w:rPr>
        <w:t>ма развијену свест о значају конструктивне комуникације и активно доприноси неговању културе дијало</w:t>
      </w:r>
      <w:r>
        <w:rPr>
          <w:sz w:val="20"/>
          <w:szCs w:val="20"/>
          <w:lang w:val="ru-RU"/>
        </w:rPr>
        <w:t xml:space="preserve">га у заједницама којима припада; </w:t>
      </w:r>
      <w:r w:rsidRPr="001F0EDC">
        <w:rPr>
          <w:sz w:val="20"/>
          <w:szCs w:val="20"/>
          <w:lang w:val="sr-Cyrl-CS"/>
        </w:rPr>
        <w:t>кроз комуникацију негује културу израж</w:t>
      </w:r>
      <w:r>
        <w:rPr>
          <w:sz w:val="20"/>
          <w:szCs w:val="20"/>
          <w:lang w:val="sr-Cyrl-CS"/>
        </w:rPr>
        <w:t>авања и чува језички идентитет; и</w:t>
      </w:r>
      <w:r w:rsidRPr="001F0EDC">
        <w:rPr>
          <w:sz w:val="20"/>
          <w:szCs w:val="20"/>
          <w:lang w:val="ru-RU"/>
        </w:rPr>
        <w:t>зражава своје ставове, мишљења, осећања, на позитиван, конструктиван и аргументован начин.</w:t>
      </w:r>
    </w:p>
    <w:p w14:paraId="1FBB3536" w14:textId="77777777" w:rsidR="00ED5DD7" w:rsidRPr="0069076D" w:rsidRDefault="00ED5DD7" w:rsidP="007C53C7">
      <w:pPr>
        <w:pStyle w:val="ListParagraph"/>
        <w:numPr>
          <w:ilvl w:val="0"/>
          <w:numId w:val="49"/>
        </w:numPr>
        <w:spacing w:after="120"/>
        <w:ind w:left="0" w:hanging="142"/>
        <w:jc w:val="both"/>
        <w:rPr>
          <w:bCs/>
          <w:sz w:val="20"/>
          <w:szCs w:val="20"/>
          <w:u w:val="single"/>
          <w:lang w:val="ru-RU"/>
        </w:rPr>
      </w:pPr>
      <w:r w:rsidRPr="001F0EDC">
        <w:rPr>
          <w:sz w:val="20"/>
          <w:szCs w:val="20"/>
          <w:u w:val="single"/>
          <w:lang w:val="sr-Cyrl-CS"/>
        </w:rPr>
        <w:t>Компетенција за учење</w:t>
      </w:r>
      <w:r>
        <w:rPr>
          <w:sz w:val="20"/>
          <w:szCs w:val="20"/>
          <w:lang w:val="sr-Cyrl-CS"/>
        </w:rPr>
        <w:t xml:space="preserve"> – у </w:t>
      </w:r>
      <w:r w:rsidRPr="001F0EDC">
        <w:rPr>
          <w:sz w:val="20"/>
          <w:szCs w:val="20"/>
          <w:lang w:val="sr-Cyrl-CS"/>
        </w:rPr>
        <w:t>процес</w:t>
      </w:r>
      <w:r>
        <w:rPr>
          <w:sz w:val="20"/>
          <w:szCs w:val="20"/>
          <w:lang w:val="sr-Cyrl-CS"/>
        </w:rPr>
        <w:t>у</w:t>
      </w:r>
      <w:r w:rsidRPr="001F0EDC">
        <w:rPr>
          <w:sz w:val="20"/>
          <w:szCs w:val="20"/>
          <w:lang w:val="sr-Cyrl-CS"/>
        </w:rPr>
        <w:t xml:space="preserve"> стицања знања и веш</w:t>
      </w:r>
      <w:r w:rsidRPr="00D92C81">
        <w:rPr>
          <w:sz w:val="20"/>
          <w:szCs w:val="20"/>
          <w:lang w:val="ru-RU"/>
        </w:rPr>
        <w:t>т</w:t>
      </w:r>
      <w:r>
        <w:rPr>
          <w:sz w:val="20"/>
          <w:szCs w:val="20"/>
          <w:lang w:val="sr-Cyrl-CS"/>
        </w:rPr>
        <w:t xml:space="preserve">ина  развија свест и ставове  неопходне </w:t>
      </w:r>
      <w:r w:rsidRPr="001F0EDC">
        <w:rPr>
          <w:sz w:val="20"/>
          <w:szCs w:val="20"/>
          <w:lang w:val="sr-Cyrl-CS"/>
        </w:rPr>
        <w:t xml:space="preserve"> за лични и професионални развој и активно учешће у друштвен</w:t>
      </w:r>
      <w:r>
        <w:rPr>
          <w:sz w:val="20"/>
          <w:szCs w:val="20"/>
          <w:lang w:val="sr-Cyrl-CS"/>
        </w:rPr>
        <w:t xml:space="preserve">ом животу; </w:t>
      </w:r>
      <w:r w:rsidRPr="001F0EDC">
        <w:rPr>
          <w:sz w:val="20"/>
          <w:szCs w:val="20"/>
          <w:lang w:val="sr-Cyrl-CS"/>
        </w:rPr>
        <w:t>оспособљен</w:t>
      </w:r>
      <w:r>
        <w:rPr>
          <w:sz w:val="20"/>
          <w:szCs w:val="20"/>
          <w:lang w:val="sr-Cyrl-CS"/>
        </w:rPr>
        <w:t xml:space="preserve"> је</w:t>
      </w:r>
      <w:r w:rsidRPr="001F0EDC">
        <w:rPr>
          <w:sz w:val="20"/>
          <w:szCs w:val="20"/>
          <w:lang w:val="sr-Cyrl-CS"/>
        </w:rPr>
        <w:t xml:space="preserve"> и мотивисан да схвати значај учења; изабере одговарајуће методе; прати сопствени напредак </w:t>
      </w:r>
      <w:r>
        <w:rPr>
          <w:sz w:val="20"/>
          <w:szCs w:val="20"/>
          <w:lang w:val="sr-Cyrl-CS"/>
        </w:rPr>
        <w:t xml:space="preserve"> </w:t>
      </w:r>
      <w:r w:rsidRPr="001F0EDC">
        <w:rPr>
          <w:sz w:val="20"/>
          <w:szCs w:val="20"/>
          <w:lang w:val="sr-Cyrl-CS"/>
        </w:rPr>
        <w:t>током учења и  контролише учење у складу са на</w:t>
      </w:r>
      <w:r>
        <w:rPr>
          <w:sz w:val="20"/>
          <w:szCs w:val="20"/>
          <w:lang w:val="sr-Cyrl-CS"/>
        </w:rPr>
        <w:t xml:space="preserve">мерама и циљем који има; </w:t>
      </w:r>
      <w:r w:rsidRPr="001F0EDC">
        <w:rPr>
          <w:sz w:val="20"/>
          <w:szCs w:val="20"/>
          <w:lang w:val="sr-Cyrl-CS"/>
        </w:rPr>
        <w:t xml:space="preserve">стиче нова знања и вештине из </w:t>
      </w:r>
      <w:r>
        <w:rPr>
          <w:sz w:val="20"/>
          <w:szCs w:val="20"/>
          <w:lang w:val="sr-Cyrl-CS"/>
        </w:rPr>
        <w:t>области граматике и књижевности</w:t>
      </w:r>
      <w:r w:rsidRPr="001F0EDC">
        <w:rPr>
          <w:sz w:val="20"/>
          <w:szCs w:val="20"/>
          <w:lang w:val="sr-Cyrl-CS"/>
        </w:rPr>
        <w:t>, примењујући претхо</w:t>
      </w:r>
      <w:r>
        <w:rPr>
          <w:sz w:val="20"/>
          <w:szCs w:val="20"/>
          <w:lang w:val="sr-Cyrl-CS"/>
        </w:rPr>
        <w:t xml:space="preserve">дно учење и ваншколско искуство; развија свест </w:t>
      </w:r>
      <w:r w:rsidRPr="001F0EDC">
        <w:rPr>
          <w:sz w:val="20"/>
          <w:szCs w:val="20"/>
          <w:lang w:val="sr-Cyrl-CS"/>
        </w:rPr>
        <w:t xml:space="preserve"> о стваралачкој</w:t>
      </w:r>
      <w:r>
        <w:rPr>
          <w:sz w:val="20"/>
          <w:szCs w:val="20"/>
          <w:lang w:val="sr-Cyrl-CS"/>
        </w:rPr>
        <w:t xml:space="preserve"> природи учењ;. и</w:t>
      </w:r>
      <w:r w:rsidRPr="001F0EDC">
        <w:rPr>
          <w:sz w:val="20"/>
          <w:szCs w:val="20"/>
          <w:lang w:val="sr-Cyrl-CS"/>
        </w:rPr>
        <w:t>страјан је и превазилази тешкоће у учењу разликујући битно од  небитног.</w:t>
      </w:r>
    </w:p>
    <w:p w14:paraId="6BF5293D" w14:textId="77777777" w:rsidR="00ED5DD7" w:rsidRPr="003B59C3" w:rsidRDefault="00ED5DD7" w:rsidP="007C53C7">
      <w:pPr>
        <w:pStyle w:val="ListParagraph"/>
        <w:numPr>
          <w:ilvl w:val="0"/>
          <w:numId w:val="49"/>
        </w:numPr>
        <w:spacing w:after="120"/>
        <w:ind w:left="0" w:hanging="142"/>
        <w:jc w:val="both"/>
        <w:rPr>
          <w:bCs/>
          <w:sz w:val="20"/>
          <w:szCs w:val="20"/>
          <w:u w:val="single"/>
          <w:lang w:val="ru-RU"/>
        </w:rPr>
      </w:pPr>
      <w:r w:rsidRPr="0069076D">
        <w:rPr>
          <w:sz w:val="20"/>
          <w:szCs w:val="20"/>
          <w:u w:val="single"/>
          <w:lang w:val="ru-RU"/>
        </w:rPr>
        <w:t>Естетичке компетенције</w:t>
      </w:r>
      <w:r>
        <w:rPr>
          <w:sz w:val="20"/>
          <w:szCs w:val="20"/>
          <w:lang w:val="ru-RU"/>
        </w:rPr>
        <w:t xml:space="preserve"> – упознаје се</w:t>
      </w:r>
      <w:r w:rsidRPr="0069076D">
        <w:rPr>
          <w:sz w:val="20"/>
          <w:szCs w:val="20"/>
          <w:lang w:val="ru-RU"/>
        </w:rPr>
        <w:t xml:space="preserve"> са најширим значењем појмо</w:t>
      </w:r>
      <w:r>
        <w:rPr>
          <w:sz w:val="20"/>
          <w:szCs w:val="20"/>
          <w:lang w:val="ru-RU"/>
        </w:rPr>
        <w:t>ва култура и естетичка вредност;  поседује</w:t>
      </w:r>
      <w:r w:rsidRPr="0069076D">
        <w:rPr>
          <w:sz w:val="20"/>
          <w:szCs w:val="20"/>
          <w:lang w:val="ru-RU"/>
        </w:rPr>
        <w:t xml:space="preserve"> свести да се естетичка вредност не везује само и искључиво за уметност, већ и за следеће садржаје: природне или биологистичке (нпр. непоновљивост природе), социолошке или идеолошке (човеково деловање на природу, односи унутар заједнице), емотивно–афективне (креативност и стваралачко мишљење и понашање како појединца, тако и групе) и практичне (појмови, модели, поступци, теоријске основе игре, литерарних, ликовних, музичк</w:t>
      </w:r>
      <w:r>
        <w:rPr>
          <w:sz w:val="20"/>
          <w:szCs w:val="20"/>
          <w:lang w:val="ru-RU"/>
        </w:rPr>
        <w:t xml:space="preserve">их, сценских облика...);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w:t>
      </w:r>
      <w:r>
        <w:rPr>
          <w:sz w:val="20"/>
          <w:szCs w:val="20"/>
          <w:lang w:val="ru-RU"/>
        </w:rPr>
        <w:t>и свим видовима комуникације</w:t>
      </w:r>
      <w:r w:rsidRPr="0069076D">
        <w:rPr>
          <w:sz w:val="20"/>
          <w:szCs w:val="20"/>
          <w:lang w:val="ru-RU"/>
        </w:rPr>
        <w:t>, научно мишљење, друштвени односи, друштво и појаве у друштву</w:t>
      </w:r>
      <w:r>
        <w:rPr>
          <w:sz w:val="20"/>
          <w:szCs w:val="20"/>
          <w:lang w:val="ru-RU"/>
        </w:rPr>
        <w:t>)</w:t>
      </w:r>
      <w:r w:rsidRPr="0069076D">
        <w:rPr>
          <w:sz w:val="20"/>
          <w:szCs w:val="20"/>
          <w:lang w:val="ru-RU"/>
        </w:rPr>
        <w:t xml:space="preserve">. </w:t>
      </w:r>
    </w:p>
    <w:p w14:paraId="085275D9" w14:textId="00419837" w:rsidR="00F02CBD" w:rsidRDefault="002531D0" w:rsidP="00F02CBD">
      <w:pPr>
        <w:spacing w:after="120"/>
        <w:jc w:val="both"/>
        <w:rPr>
          <w:bCs/>
          <w:sz w:val="20"/>
          <w:szCs w:val="20"/>
          <w:u w:val="single"/>
          <w:lang w:val="ru-RU"/>
        </w:rPr>
      </w:pPr>
      <w:r w:rsidRPr="002A18F7">
        <w:object w:dxaOrig="10184" w:dyaOrig="10679" w14:anchorId="0D6F41F2">
          <v:shape id="_x0000_i1030" type="#_x0000_t75" style="width:96pt;height:97.8pt" o:ole="">
            <v:imagedata r:id="rId8" o:title=""/>
          </v:shape>
          <o:OLEObject Type="Embed" ProgID="MSPhotoEd.3" ShapeID="_x0000_i1030" DrawAspect="Content" ObjectID="_1819650155" r:id="rId14"/>
        </w:object>
      </w:r>
    </w:p>
    <w:p w14:paraId="5E7FBEC7" w14:textId="77777777" w:rsidR="00F02CBD" w:rsidRPr="00D92C81" w:rsidRDefault="00F02CBD" w:rsidP="00F02CBD">
      <w:pPr>
        <w:tabs>
          <w:tab w:val="num" w:pos="1440"/>
        </w:tabs>
        <w:jc w:val="center"/>
        <w:rPr>
          <w:b/>
          <w:sz w:val="20"/>
          <w:szCs w:val="20"/>
          <w:lang w:val="ru-RU"/>
        </w:rPr>
      </w:pPr>
      <w:r>
        <w:rPr>
          <w:b/>
          <w:sz w:val="20"/>
          <w:szCs w:val="20"/>
          <w:lang w:val="sr-Cyrl-RS"/>
        </w:rPr>
        <w:t>6</w:t>
      </w:r>
      <w:r w:rsidRPr="00D92C81">
        <w:rPr>
          <w:b/>
          <w:sz w:val="20"/>
          <w:szCs w:val="20"/>
          <w:lang w:val="ru-RU"/>
        </w:rPr>
        <w:t xml:space="preserve">. </w:t>
      </w:r>
      <w:r>
        <w:rPr>
          <w:b/>
          <w:sz w:val="20"/>
          <w:szCs w:val="20"/>
          <w:lang w:val="sr-Cyrl-RS"/>
        </w:rPr>
        <w:t>СЛОБОДНЕ НАСТАВНЕ АКТИВНОСТИ</w:t>
      </w:r>
      <w:r w:rsidRPr="00D92C81">
        <w:rPr>
          <w:b/>
          <w:sz w:val="20"/>
          <w:szCs w:val="20"/>
          <w:lang w:val="ru-RU"/>
        </w:rPr>
        <w:t xml:space="preserve"> ПО РАЗРЕДИМА</w:t>
      </w:r>
    </w:p>
    <w:p w14:paraId="65C6B3EE" w14:textId="77777777" w:rsidR="00F02CBD" w:rsidRDefault="00F02CBD" w:rsidP="00F02CBD">
      <w:pPr>
        <w:spacing w:after="120"/>
        <w:jc w:val="both"/>
        <w:rPr>
          <w:bCs/>
          <w:sz w:val="20"/>
          <w:szCs w:val="20"/>
          <w:u w:val="single"/>
          <w:lang w:val="ru-RU"/>
        </w:rPr>
      </w:pPr>
    </w:p>
    <w:p w14:paraId="12F190EC" w14:textId="77777777" w:rsidR="00F02CBD" w:rsidRPr="00D92C81" w:rsidRDefault="00F02CBD" w:rsidP="00F02CBD">
      <w:pPr>
        <w:pStyle w:val="ListParagraph"/>
        <w:ind w:left="3600" w:firstLine="720"/>
        <w:jc w:val="both"/>
        <w:rPr>
          <w:b/>
          <w:sz w:val="20"/>
          <w:szCs w:val="20"/>
          <w:lang w:val="ru-RU"/>
        </w:rPr>
      </w:pPr>
      <w:r>
        <w:rPr>
          <w:b/>
          <w:sz w:val="20"/>
          <w:szCs w:val="20"/>
          <w:lang w:val="sr-Cyrl-RS"/>
        </w:rPr>
        <w:t>6</w:t>
      </w:r>
      <w:r w:rsidRPr="00D92C81">
        <w:rPr>
          <w:b/>
          <w:sz w:val="20"/>
          <w:szCs w:val="20"/>
          <w:lang w:val="ru-RU"/>
        </w:rPr>
        <w:t>.</w:t>
      </w:r>
      <w:r>
        <w:rPr>
          <w:b/>
          <w:sz w:val="20"/>
          <w:szCs w:val="20"/>
          <w:lang w:val="sr-Cyrl-RS"/>
        </w:rPr>
        <w:t>1</w:t>
      </w:r>
      <w:r w:rsidRPr="00D92C81">
        <w:rPr>
          <w:b/>
          <w:sz w:val="20"/>
          <w:szCs w:val="20"/>
          <w:lang w:val="ru-RU"/>
        </w:rPr>
        <w:t>.ДРУГИ  ЦИКЛУС ОБРАЗОВАЊА И ВАСПИТАЊА</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76"/>
        <w:gridCol w:w="739"/>
      </w:tblGrid>
      <w:tr w:rsidR="002531D0" w:rsidRPr="00F94E9C" w14:paraId="34786106" w14:textId="77777777" w:rsidTr="002D483D">
        <w:trPr>
          <w:jc w:val="center"/>
        </w:trPr>
        <w:tc>
          <w:tcPr>
            <w:tcW w:w="5448" w:type="dxa"/>
            <w:vMerge w:val="restart"/>
            <w:tcBorders>
              <w:top w:val="triple" w:sz="4" w:space="0" w:color="auto"/>
              <w:left w:val="triple" w:sz="4" w:space="0" w:color="auto"/>
              <w:right w:val="triple" w:sz="4" w:space="0" w:color="auto"/>
            </w:tcBorders>
            <w:vAlign w:val="center"/>
          </w:tcPr>
          <w:p w14:paraId="41F6D657" w14:textId="77777777" w:rsidR="002531D0" w:rsidRPr="00C134A9" w:rsidRDefault="002531D0" w:rsidP="002D483D">
            <w:pPr>
              <w:jc w:val="center"/>
              <w:rPr>
                <w:b/>
              </w:rPr>
            </w:pPr>
            <w:r>
              <w:rPr>
                <w:b/>
                <w:lang w:val="sr-Cyrl-CS"/>
              </w:rPr>
              <w:t>Слободне наставне активности</w:t>
            </w:r>
          </w:p>
        </w:tc>
        <w:tc>
          <w:tcPr>
            <w:tcW w:w="1192" w:type="dxa"/>
            <w:gridSpan w:val="2"/>
            <w:tcBorders>
              <w:top w:val="triple" w:sz="4" w:space="0" w:color="auto"/>
              <w:left w:val="triple" w:sz="4" w:space="0" w:color="auto"/>
              <w:bottom w:val="triple" w:sz="4" w:space="0" w:color="auto"/>
              <w:right w:val="triple" w:sz="4" w:space="0" w:color="auto"/>
            </w:tcBorders>
            <w:vAlign w:val="center"/>
          </w:tcPr>
          <w:p w14:paraId="35899FB9" w14:textId="77777777" w:rsidR="002531D0" w:rsidRPr="0014614E" w:rsidRDefault="002531D0" w:rsidP="002D483D">
            <w:pPr>
              <w:jc w:val="center"/>
              <w:rPr>
                <w:b/>
                <w:sz w:val="20"/>
                <w:szCs w:val="20"/>
              </w:rPr>
            </w:pPr>
            <w:r>
              <w:rPr>
                <w:b/>
                <w:sz w:val="20"/>
                <w:szCs w:val="20"/>
              </w:rPr>
              <w:t>V</w:t>
            </w:r>
            <w:r>
              <w:rPr>
                <w:b/>
                <w:sz w:val="20"/>
                <w:szCs w:val="20"/>
                <w:lang w:val="sr-Latn-CS"/>
              </w:rPr>
              <w:t xml:space="preserve"> </w:t>
            </w:r>
            <w:proofErr w:type="spellStart"/>
            <w:r>
              <w:rPr>
                <w:b/>
                <w:sz w:val="20"/>
                <w:szCs w:val="20"/>
              </w:rPr>
              <w:t>разред</w:t>
            </w:r>
            <w:proofErr w:type="spellEnd"/>
          </w:p>
        </w:tc>
        <w:tc>
          <w:tcPr>
            <w:tcW w:w="1193" w:type="dxa"/>
            <w:gridSpan w:val="2"/>
            <w:tcBorders>
              <w:top w:val="triple" w:sz="4" w:space="0" w:color="auto"/>
              <w:left w:val="triple" w:sz="4" w:space="0" w:color="auto"/>
              <w:bottom w:val="triple" w:sz="4" w:space="0" w:color="auto"/>
              <w:right w:val="triple" w:sz="4" w:space="0" w:color="auto"/>
            </w:tcBorders>
            <w:vAlign w:val="center"/>
          </w:tcPr>
          <w:p w14:paraId="7BC1470F" w14:textId="77777777" w:rsidR="002531D0" w:rsidRPr="0014614E" w:rsidRDefault="002531D0" w:rsidP="002D483D">
            <w:pPr>
              <w:jc w:val="center"/>
              <w:rPr>
                <w:b/>
                <w:sz w:val="20"/>
                <w:szCs w:val="20"/>
              </w:rPr>
            </w:pPr>
            <w:r>
              <w:rPr>
                <w:b/>
                <w:sz w:val="20"/>
                <w:szCs w:val="20"/>
                <w:lang w:val="sr-Latn-CS"/>
              </w:rPr>
              <w:t>V</w:t>
            </w:r>
            <w:r w:rsidRPr="00F94E9C">
              <w:rPr>
                <w:b/>
                <w:sz w:val="20"/>
                <w:szCs w:val="20"/>
                <w:lang w:val="sr-Latn-CS"/>
              </w:rPr>
              <w:t>I</w:t>
            </w:r>
            <w:r>
              <w:rPr>
                <w:b/>
                <w:sz w:val="20"/>
                <w:szCs w:val="20"/>
              </w:rPr>
              <w:t xml:space="preserve"> </w:t>
            </w:r>
            <w:proofErr w:type="spellStart"/>
            <w:r>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double" w:sz="4" w:space="0" w:color="auto"/>
            </w:tcBorders>
            <w:vAlign w:val="center"/>
          </w:tcPr>
          <w:p w14:paraId="40CFF5E6" w14:textId="77777777" w:rsidR="002531D0" w:rsidRPr="0014614E" w:rsidRDefault="002531D0" w:rsidP="002D483D">
            <w:pPr>
              <w:jc w:val="center"/>
              <w:rPr>
                <w:b/>
                <w:sz w:val="20"/>
                <w:szCs w:val="20"/>
              </w:rPr>
            </w:pPr>
            <w:r>
              <w:rPr>
                <w:b/>
                <w:sz w:val="20"/>
                <w:szCs w:val="20"/>
                <w:lang w:val="sr-Latn-CS"/>
              </w:rPr>
              <w:t>V</w:t>
            </w:r>
            <w:r w:rsidRPr="00F94E9C">
              <w:rPr>
                <w:b/>
                <w:sz w:val="20"/>
                <w:szCs w:val="20"/>
                <w:lang w:val="sr-Latn-CS"/>
              </w:rPr>
              <w:t>II</w:t>
            </w:r>
            <w:r>
              <w:rPr>
                <w:b/>
                <w:sz w:val="20"/>
                <w:szCs w:val="20"/>
              </w:rPr>
              <w:t xml:space="preserve"> </w:t>
            </w:r>
            <w:proofErr w:type="spellStart"/>
            <w:r>
              <w:rPr>
                <w:b/>
                <w:sz w:val="20"/>
                <w:szCs w:val="20"/>
              </w:rPr>
              <w:t>разред</w:t>
            </w:r>
            <w:proofErr w:type="spellEnd"/>
          </w:p>
        </w:tc>
        <w:tc>
          <w:tcPr>
            <w:tcW w:w="1415" w:type="dxa"/>
            <w:gridSpan w:val="2"/>
            <w:tcBorders>
              <w:top w:val="triple" w:sz="4" w:space="0" w:color="auto"/>
              <w:left w:val="triple" w:sz="4" w:space="0" w:color="auto"/>
              <w:bottom w:val="triple" w:sz="4" w:space="0" w:color="auto"/>
              <w:right w:val="triple" w:sz="4" w:space="0" w:color="auto"/>
            </w:tcBorders>
          </w:tcPr>
          <w:p w14:paraId="05193E51" w14:textId="77777777" w:rsidR="002531D0" w:rsidRPr="0014614E" w:rsidRDefault="002531D0" w:rsidP="002D483D">
            <w:pPr>
              <w:jc w:val="center"/>
              <w:rPr>
                <w:b/>
                <w:sz w:val="20"/>
                <w:szCs w:val="20"/>
              </w:rPr>
            </w:pPr>
            <w:r>
              <w:rPr>
                <w:b/>
                <w:sz w:val="20"/>
                <w:szCs w:val="20"/>
              </w:rPr>
              <w:t xml:space="preserve">VIII </w:t>
            </w:r>
            <w:proofErr w:type="spellStart"/>
            <w:r>
              <w:rPr>
                <w:b/>
                <w:sz w:val="20"/>
                <w:szCs w:val="20"/>
              </w:rPr>
              <w:t>разред</w:t>
            </w:r>
            <w:proofErr w:type="spellEnd"/>
          </w:p>
        </w:tc>
      </w:tr>
      <w:tr w:rsidR="002531D0" w:rsidRPr="00F94E9C" w14:paraId="08F52203" w14:textId="77777777" w:rsidTr="002D483D">
        <w:trPr>
          <w:cantSplit/>
          <w:trHeight w:val="1168"/>
          <w:jc w:val="center"/>
        </w:trPr>
        <w:tc>
          <w:tcPr>
            <w:tcW w:w="5448" w:type="dxa"/>
            <w:vMerge/>
            <w:tcBorders>
              <w:left w:val="triple" w:sz="4" w:space="0" w:color="auto"/>
              <w:bottom w:val="triple" w:sz="4" w:space="0" w:color="auto"/>
              <w:right w:val="triple" w:sz="4" w:space="0" w:color="auto"/>
            </w:tcBorders>
          </w:tcPr>
          <w:p w14:paraId="092EF47B" w14:textId="77777777" w:rsidR="002531D0" w:rsidRPr="00F94E9C" w:rsidRDefault="002531D0" w:rsidP="002D483D">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14:paraId="6965C93B" w14:textId="77777777" w:rsidR="002531D0" w:rsidRPr="0014614E" w:rsidRDefault="002531D0" w:rsidP="002D483D">
            <w:pPr>
              <w:ind w:right="113"/>
              <w:rPr>
                <w:b/>
                <w:sz w:val="20"/>
                <w:szCs w:val="20"/>
                <w:lang w:val="sr-Cyrl-CS"/>
              </w:rPr>
            </w:pPr>
            <w:r>
              <w:rPr>
                <w:b/>
                <w:sz w:val="20"/>
                <w:szCs w:val="20"/>
                <w:lang w:val="sr-Cyrl-CS"/>
              </w:rPr>
              <w:t>Н</w:t>
            </w:r>
            <w:r w:rsidRPr="0014614E">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14:paraId="00E5BF45" w14:textId="77777777" w:rsidR="002531D0" w:rsidRPr="0014614E" w:rsidRDefault="002531D0" w:rsidP="002D483D">
            <w:pPr>
              <w:ind w:right="113"/>
              <w:rPr>
                <w:b/>
                <w:sz w:val="20"/>
                <w:szCs w:val="20"/>
                <w:lang w:val="sr-Cyrl-CS"/>
              </w:rPr>
            </w:pPr>
            <w:r>
              <w:rPr>
                <w:b/>
                <w:sz w:val="20"/>
                <w:szCs w:val="20"/>
                <w:lang w:val="sr-Cyrl-CS"/>
              </w:rPr>
              <w:t>г</w:t>
            </w:r>
            <w:r w:rsidRPr="0014614E">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14:paraId="08E75D96" w14:textId="77777777" w:rsidR="002531D0" w:rsidRPr="0014614E" w:rsidRDefault="002531D0" w:rsidP="002D483D">
            <w:pPr>
              <w:ind w:right="113"/>
              <w:rPr>
                <w:b/>
                <w:sz w:val="20"/>
                <w:szCs w:val="20"/>
                <w:lang w:val="sr-Cyrl-CS"/>
              </w:rPr>
            </w:pPr>
            <w:r w:rsidRPr="0014614E">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14:paraId="2EFDFAB8" w14:textId="77777777" w:rsidR="002531D0" w:rsidRPr="0014614E" w:rsidRDefault="002531D0" w:rsidP="002D483D">
            <w:pPr>
              <w:ind w:right="113"/>
              <w:rPr>
                <w:b/>
                <w:sz w:val="20"/>
                <w:szCs w:val="20"/>
                <w:lang w:val="sr-Cyrl-CS"/>
              </w:rPr>
            </w:pPr>
            <w:r w:rsidRPr="0014614E">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14:paraId="60881ECD" w14:textId="77777777" w:rsidR="002531D0" w:rsidRPr="0014614E" w:rsidRDefault="002531D0" w:rsidP="002D483D">
            <w:pPr>
              <w:ind w:right="113"/>
              <w:rPr>
                <w:b/>
                <w:sz w:val="20"/>
                <w:szCs w:val="20"/>
                <w:lang w:val="sr-Cyrl-CS"/>
              </w:rPr>
            </w:pPr>
            <w:r w:rsidRPr="0014614E">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14:paraId="61127846" w14:textId="77777777" w:rsidR="002531D0" w:rsidRPr="0014614E" w:rsidRDefault="002531D0" w:rsidP="002D483D">
            <w:pPr>
              <w:ind w:right="113"/>
              <w:rPr>
                <w:b/>
                <w:sz w:val="20"/>
                <w:szCs w:val="20"/>
                <w:lang w:val="sr-Cyrl-CS"/>
              </w:rPr>
            </w:pPr>
            <w:r w:rsidRPr="0014614E">
              <w:rPr>
                <w:b/>
                <w:sz w:val="20"/>
                <w:szCs w:val="20"/>
                <w:lang w:val="sr-Cyrl-CS"/>
              </w:rPr>
              <w:t>годишње</w:t>
            </w:r>
          </w:p>
        </w:tc>
        <w:tc>
          <w:tcPr>
            <w:tcW w:w="676" w:type="dxa"/>
            <w:tcBorders>
              <w:top w:val="triple" w:sz="4" w:space="0" w:color="auto"/>
              <w:bottom w:val="triple" w:sz="4" w:space="0" w:color="auto"/>
              <w:right w:val="single" w:sz="4" w:space="0" w:color="auto"/>
            </w:tcBorders>
            <w:textDirection w:val="btLr"/>
          </w:tcPr>
          <w:p w14:paraId="1C9CF6D7" w14:textId="77777777" w:rsidR="002531D0" w:rsidRPr="0014614E" w:rsidRDefault="002531D0" w:rsidP="002D483D">
            <w:pPr>
              <w:ind w:right="113"/>
              <w:rPr>
                <w:b/>
                <w:sz w:val="20"/>
                <w:szCs w:val="20"/>
                <w:lang w:val="sr-Cyrl-CS"/>
              </w:rPr>
            </w:pPr>
            <w:r w:rsidRPr="0014614E">
              <w:rPr>
                <w:b/>
                <w:sz w:val="20"/>
                <w:szCs w:val="20"/>
                <w:lang w:val="sr-Cyrl-CS"/>
              </w:rPr>
              <w:t>недељно</w:t>
            </w:r>
          </w:p>
        </w:tc>
        <w:tc>
          <w:tcPr>
            <w:tcW w:w="739" w:type="dxa"/>
            <w:tcBorders>
              <w:top w:val="triple" w:sz="4" w:space="0" w:color="auto"/>
              <w:left w:val="single" w:sz="4" w:space="0" w:color="auto"/>
              <w:bottom w:val="triple" w:sz="4" w:space="0" w:color="auto"/>
              <w:right w:val="triple" w:sz="4" w:space="0" w:color="auto"/>
            </w:tcBorders>
            <w:textDirection w:val="btLr"/>
          </w:tcPr>
          <w:p w14:paraId="4CB64EAD" w14:textId="77777777" w:rsidR="002531D0" w:rsidRPr="0014614E" w:rsidRDefault="002531D0" w:rsidP="002D483D">
            <w:pPr>
              <w:ind w:right="113"/>
              <w:rPr>
                <w:b/>
                <w:sz w:val="20"/>
                <w:szCs w:val="20"/>
                <w:lang w:val="sr-Cyrl-CS"/>
              </w:rPr>
            </w:pPr>
            <w:r>
              <w:rPr>
                <w:b/>
                <w:sz w:val="20"/>
                <w:szCs w:val="20"/>
                <w:lang w:val="sr-Cyrl-CS"/>
              </w:rPr>
              <w:t>г</w:t>
            </w:r>
            <w:r w:rsidRPr="0014614E">
              <w:rPr>
                <w:b/>
                <w:sz w:val="20"/>
                <w:szCs w:val="20"/>
                <w:lang w:val="sr-Cyrl-CS"/>
              </w:rPr>
              <w:t>одишње</w:t>
            </w:r>
          </w:p>
        </w:tc>
      </w:tr>
      <w:tr w:rsidR="002531D0" w:rsidRPr="00F94E9C" w14:paraId="596B3880" w14:textId="77777777" w:rsidTr="002D483D">
        <w:trPr>
          <w:jc w:val="center"/>
        </w:trPr>
        <w:tc>
          <w:tcPr>
            <w:tcW w:w="5448" w:type="dxa"/>
            <w:tcBorders>
              <w:left w:val="triple" w:sz="4" w:space="0" w:color="auto"/>
              <w:right w:val="triple" w:sz="4" w:space="0" w:color="auto"/>
            </w:tcBorders>
            <w:vAlign w:val="center"/>
          </w:tcPr>
          <w:p w14:paraId="3F26746D" w14:textId="77777777" w:rsidR="002531D0" w:rsidRDefault="002531D0" w:rsidP="002D483D">
            <w:pPr>
              <w:rPr>
                <w:b/>
                <w:sz w:val="20"/>
                <w:szCs w:val="20"/>
                <w:lang w:val="sr-Cyrl-CS"/>
              </w:rPr>
            </w:pPr>
            <w:r>
              <w:rPr>
                <w:b/>
                <w:sz w:val="20"/>
                <w:szCs w:val="20"/>
                <w:lang w:val="sr-Cyrl-CS"/>
              </w:rPr>
              <w:t xml:space="preserve">Вежбањем до здравља </w:t>
            </w:r>
          </w:p>
        </w:tc>
        <w:tc>
          <w:tcPr>
            <w:tcW w:w="596" w:type="dxa"/>
            <w:tcBorders>
              <w:left w:val="triple" w:sz="4" w:space="0" w:color="auto"/>
            </w:tcBorders>
            <w:vAlign w:val="center"/>
          </w:tcPr>
          <w:p w14:paraId="414D614C"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509A896F"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53974595"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6D55524C"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7D432065"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133ECD63"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6B5A0AD5"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785E6C3C" w14:textId="77777777" w:rsidR="002531D0" w:rsidRDefault="002531D0" w:rsidP="002D483D">
            <w:pPr>
              <w:jc w:val="center"/>
              <w:rPr>
                <w:b/>
                <w:sz w:val="20"/>
                <w:szCs w:val="20"/>
                <w:lang w:val="sr-Cyrl-CS"/>
              </w:rPr>
            </w:pPr>
            <w:r>
              <w:rPr>
                <w:b/>
                <w:sz w:val="20"/>
                <w:szCs w:val="20"/>
                <w:lang w:val="sr-Cyrl-CS"/>
              </w:rPr>
              <w:t>/</w:t>
            </w:r>
          </w:p>
        </w:tc>
      </w:tr>
      <w:tr w:rsidR="002531D0" w:rsidRPr="00F94E9C" w14:paraId="64EBC4D2" w14:textId="77777777" w:rsidTr="002D483D">
        <w:trPr>
          <w:jc w:val="center"/>
        </w:trPr>
        <w:tc>
          <w:tcPr>
            <w:tcW w:w="5448" w:type="dxa"/>
            <w:tcBorders>
              <w:left w:val="triple" w:sz="4" w:space="0" w:color="auto"/>
              <w:right w:val="triple" w:sz="4" w:space="0" w:color="auto"/>
            </w:tcBorders>
            <w:vAlign w:val="center"/>
          </w:tcPr>
          <w:p w14:paraId="01636656" w14:textId="77777777" w:rsidR="002531D0" w:rsidRDefault="002531D0" w:rsidP="002D483D">
            <w:pPr>
              <w:rPr>
                <w:b/>
                <w:sz w:val="20"/>
                <w:szCs w:val="20"/>
                <w:lang w:val="sr-Cyrl-CS"/>
              </w:rPr>
            </w:pPr>
            <w:r>
              <w:rPr>
                <w:b/>
                <w:sz w:val="20"/>
                <w:szCs w:val="20"/>
                <w:lang w:val="sr-Cyrl-CS"/>
              </w:rPr>
              <w:lastRenderedPageBreak/>
              <w:t>Вредности и врлине као животни компас</w:t>
            </w:r>
          </w:p>
        </w:tc>
        <w:tc>
          <w:tcPr>
            <w:tcW w:w="596" w:type="dxa"/>
            <w:tcBorders>
              <w:left w:val="triple" w:sz="4" w:space="0" w:color="auto"/>
            </w:tcBorders>
            <w:vAlign w:val="center"/>
          </w:tcPr>
          <w:p w14:paraId="5D59B0EE"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54E58370"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03F030FD"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30941076"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3B483B56"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5D191C1F"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2758AED9"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10388FA7" w14:textId="77777777" w:rsidR="002531D0" w:rsidRDefault="002531D0" w:rsidP="002D483D">
            <w:pPr>
              <w:jc w:val="center"/>
              <w:rPr>
                <w:b/>
                <w:sz w:val="20"/>
                <w:szCs w:val="20"/>
                <w:lang w:val="sr-Cyrl-CS"/>
              </w:rPr>
            </w:pPr>
          </w:p>
        </w:tc>
      </w:tr>
      <w:tr w:rsidR="002531D0" w:rsidRPr="00F94E9C" w14:paraId="63678EDC" w14:textId="77777777" w:rsidTr="002D483D">
        <w:trPr>
          <w:jc w:val="center"/>
        </w:trPr>
        <w:tc>
          <w:tcPr>
            <w:tcW w:w="5448" w:type="dxa"/>
            <w:tcBorders>
              <w:left w:val="triple" w:sz="4" w:space="0" w:color="auto"/>
              <w:right w:val="triple" w:sz="4" w:space="0" w:color="auto"/>
            </w:tcBorders>
            <w:vAlign w:val="center"/>
          </w:tcPr>
          <w:p w14:paraId="43EA8D3F" w14:textId="77777777" w:rsidR="002531D0" w:rsidRDefault="002531D0" w:rsidP="002D483D">
            <w:pPr>
              <w:rPr>
                <w:b/>
                <w:sz w:val="20"/>
                <w:szCs w:val="20"/>
                <w:lang w:val="sr-Cyrl-CS"/>
              </w:rPr>
            </w:pPr>
            <w:r>
              <w:rPr>
                <w:b/>
                <w:sz w:val="20"/>
                <w:szCs w:val="20"/>
                <w:lang w:val="sr-Cyrl-CS"/>
              </w:rPr>
              <w:t xml:space="preserve">Животне вештине </w:t>
            </w:r>
          </w:p>
        </w:tc>
        <w:tc>
          <w:tcPr>
            <w:tcW w:w="596" w:type="dxa"/>
            <w:tcBorders>
              <w:left w:val="triple" w:sz="4" w:space="0" w:color="auto"/>
            </w:tcBorders>
            <w:vAlign w:val="center"/>
          </w:tcPr>
          <w:p w14:paraId="18398560"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71BE8565"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35106582"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511302C5"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615E1189"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70D3AA08"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032ED904"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37481557" w14:textId="77777777" w:rsidR="002531D0" w:rsidRDefault="002531D0" w:rsidP="002D483D">
            <w:pPr>
              <w:jc w:val="center"/>
              <w:rPr>
                <w:b/>
                <w:sz w:val="20"/>
                <w:szCs w:val="20"/>
                <w:lang w:val="sr-Cyrl-CS"/>
              </w:rPr>
            </w:pPr>
            <w:r>
              <w:rPr>
                <w:b/>
                <w:sz w:val="20"/>
                <w:szCs w:val="20"/>
                <w:lang w:val="sr-Cyrl-CS"/>
              </w:rPr>
              <w:t>/</w:t>
            </w:r>
          </w:p>
        </w:tc>
      </w:tr>
      <w:tr w:rsidR="002531D0" w:rsidRPr="00F94E9C" w14:paraId="4FF85D66" w14:textId="77777777" w:rsidTr="002D483D">
        <w:trPr>
          <w:jc w:val="center"/>
        </w:trPr>
        <w:tc>
          <w:tcPr>
            <w:tcW w:w="5448" w:type="dxa"/>
            <w:tcBorders>
              <w:left w:val="triple" w:sz="4" w:space="0" w:color="auto"/>
              <w:right w:val="triple" w:sz="4" w:space="0" w:color="auto"/>
            </w:tcBorders>
            <w:vAlign w:val="center"/>
          </w:tcPr>
          <w:p w14:paraId="16E0801E" w14:textId="77777777" w:rsidR="002531D0" w:rsidRDefault="002531D0" w:rsidP="002D483D">
            <w:pPr>
              <w:rPr>
                <w:b/>
                <w:sz w:val="20"/>
                <w:szCs w:val="20"/>
                <w:lang w:val="sr-Cyrl-CS"/>
              </w:rPr>
            </w:pPr>
            <w:r>
              <w:rPr>
                <w:b/>
                <w:sz w:val="20"/>
                <w:szCs w:val="20"/>
                <w:lang w:val="sr-Cyrl-CS"/>
              </w:rPr>
              <w:t xml:space="preserve">Медијска писменост </w:t>
            </w:r>
          </w:p>
        </w:tc>
        <w:tc>
          <w:tcPr>
            <w:tcW w:w="596" w:type="dxa"/>
            <w:tcBorders>
              <w:left w:val="triple" w:sz="4" w:space="0" w:color="auto"/>
            </w:tcBorders>
            <w:vAlign w:val="center"/>
          </w:tcPr>
          <w:p w14:paraId="3D9FAB7B"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31826A72"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733A6C4E"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2359E4D3"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4AAC2920"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49B28C7D"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61C46569"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46734A5B" w14:textId="77777777" w:rsidR="002531D0" w:rsidRDefault="002531D0" w:rsidP="002D483D">
            <w:pPr>
              <w:jc w:val="center"/>
              <w:rPr>
                <w:b/>
                <w:sz w:val="20"/>
                <w:szCs w:val="20"/>
                <w:lang w:val="sr-Cyrl-CS"/>
              </w:rPr>
            </w:pPr>
            <w:r>
              <w:rPr>
                <w:b/>
                <w:sz w:val="20"/>
                <w:szCs w:val="20"/>
                <w:lang w:val="sr-Cyrl-CS"/>
              </w:rPr>
              <w:t>/</w:t>
            </w:r>
          </w:p>
        </w:tc>
      </w:tr>
      <w:tr w:rsidR="002531D0" w:rsidRPr="00F94E9C" w14:paraId="1E2674EC" w14:textId="77777777" w:rsidTr="002D483D">
        <w:trPr>
          <w:jc w:val="center"/>
        </w:trPr>
        <w:tc>
          <w:tcPr>
            <w:tcW w:w="5448" w:type="dxa"/>
            <w:tcBorders>
              <w:left w:val="triple" w:sz="4" w:space="0" w:color="auto"/>
              <w:right w:val="triple" w:sz="4" w:space="0" w:color="auto"/>
            </w:tcBorders>
            <w:vAlign w:val="center"/>
          </w:tcPr>
          <w:p w14:paraId="0623F1D1" w14:textId="77777777" w:rsidR="002531D0" w:rsidRDefault="002531D0" w:rsidP="002D483D">
            <w:pPr>
              <w:rPr>
                <w:b/>
                <w:sz w:val="20"/>
                <w:szCs w:val="20"/>
                <w:lang w:val="sr-Cyrl-CS"/>
              </w:rPr>
            </w:pPr>
            <w:r>
              <w:rPr>
                <w:b/>
                <w:sz w:val="20"/>
                <w:szCs w:val="20"/>
                <w:lang w:val="sr-Cyrl-CS"/>
              </w:rPr>
              <w:t xml:space="preserve">Домаћинство </w:t>
            </w:r>
          </w:p>
        </w:tc>
        <w:tc>
          <w:tcPr>
            <w:tcW w:w="596" w:type="dxa"/>
            <w:tcBorders>
              <w:left w:val="triple" w:sz="4" w:space="0" w:color="auto"/>
            </w:tcBorders>
            <w:vAlign w:val="center"/>
          </w:tcPr>
          <w:p w14:paraId="2C0097A6"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2DC6820A"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33777F18"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0A537DCF"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400E299E"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7A5F6DCF"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3A048F1E"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5BF3418C" w14:textId="77777777" w:rsidR="002531D0" w:rsidRDefault="002531D0" w:rsidP="002D483D">
            <w:pPr>
              <w:jc w:val="center"/>
              <w:rPr>
                <w:b/>
                <w:sz w:val="20"/>
                <w:szCs w:val="20"/>
                <w:lang w:val="sr-Cyrl-CS"/>
              </w:rPr>
            </w:pPr>
            <w:r>
              <w:rPr>
                <w:b/>
                <w:sz w:val="20"/>
                <w:szCs w:val="20"/>
                <w:lang w:val="sr-Cyrl-CS"/>
              </w:rPr>
              <w:t>/</w:t>
            </w:r>
          </w:p>
        </w:tc>
      </w:tr>
      <w:tr w:rsidR="002531D0" w:rsidRPr="00F94E9C" w14:paraId="453CC985" w14:textId="77777777" w:rsidTr="002D483D">
        <w:trPr>
          <w:jc w:val="center"/>
        </w:trPr>
        <w:tc>
          <w:tcPr>
            <w:tcW w:w="5448" w:type="dxa"/>
            <w:tcBorders>
              <w:left w:val="triple" w:sz="4" w:space="0" w:color="auto"/>
              <w:right w:val="triple" w:sz="4" w:space="0" w:color="auto"/>
            </w:tcBorders>
            <w:vAlign w:val="center"/>
          </w:tcPr>
          <w:p w14:paraId="44604C23" w14:textId="77777777" w:rsidR="002531D0" w:rsidRDefault="002531D0" w:rsidP="002D483D">
            <w:pPr>
              <w:rPr>
                <w:b/>
                <w:sz w:val="20"/>
                <w:szCs w:val="20"/>
                <w:lang w:val="sr-Cyrl-CS"/>
              </w:rPr>
            </w:pPr>
            <w:r>
              <w:rPr>
                <w:b/>
                <w:sz w:val="20"/>
                <w:szCs w:val="20"/>
                <w:lang w:val="sr-Cyrl-CS"/>
              </w:rPr>
              <w:t xml:space="preserve">Цртање, сликање и вајање </w:t>
            </w:r>
          </w:p>
        </w:tc>
        <w:tc>
          <w:tcPr>
            <w:tcW w:w="596" w:type="dxa"/>
            <w:tcBorders>
              <w:left w:val="triple" w:sz="4" w:space="0" w:color="auto"/>
            </w:tcBorders>
            <w:vAlign w:val="center"/>
          </w:tcPr>
          <w:p w14:paraId="3D55C2B7"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1E1BC4D1"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2A5A53B4"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6649E8B2"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3C70D95E"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504FC9C8"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1FFCE74F"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44427985" w14:textId="77777777" w:rsidR="002531D0" w:rsidRDefault="002531D0" w:rsidP="002D483D">
            <w:pPr>
              <w:jc w:val="center"/>
              <w:rPr>
                <w:b/>
                <w:sz w:val="20"/>
                <w:szCs w:val="20"/>
                <w:lang w:val="sr-Cyrl-CS"/>
              </w:rPr>
            </w:pPr>
            <w:r>
              <w:rPr>
                <w:b/>
                <w:sz w:val="20"/>
                <w:szCs w:val="20"/>
                <w:lang w:val="sr-Cyrl-CS"/>
              </w:rPr>
              <w:t>/</w:t>
            </w:r>
          </w:p>
        </w:tc>
      </w:tr>
      <w:tr w:rsidR="002531D0" w:rsidRPr="00F94E9C" w14:paraId="1C8AD6AA" w14:textId="77777777" w:rsidTr="002D483D">
        <w:trPr>
          <w:jc w:val="center"/>
        </w:trPr>
        <w:tc>
          <w:tcPr>
            <w:tcW w:w="5448" w:type="dxa"/>
            <w:tcBorders>
              <w:left w:val="triple" w:sz="4" w:space="0" w:color="auto"/>
              <w:right w:val="triple" w:sz="4" w:space="0" w:color="auto"/>
            </w:tcBorders>
            <w:vAlign w:val="center"/>
          </w:tcPr>
          <w:p w14:paraId="480BC3DD" w14:textId="77777777" w:rsidR="002531D0" w:rsidRDefault="002531D0" w:rsidP="002D483D">
            <w:pPr>
              <w:rPr>
                <w:b/>
                <w:sz w:val="20"/>
                <w:szCs w:val="20"/>
                <w:lang w:val="sr-Cyrl-CS"/>
              </w:rPr>
            </w:pPr>
            <w:r>
              <w:rPr>
                <w:b/>
                <w:sz w:val="20"/>
                <w:szCs w:val="20"/>
                <w:lang w:val="sr-Cyrl-CS"/>
              </w:rPr>
              <w:t>Чувари природе</w:t>
            </w:r>
          </w:p>
        </w:tc>
        <w:tc>
          <w:tcPr>
            <w:tcW w:w="596" w:type="dxa"/>
            <w:tcBorders>
              <w:left w:val="triple" w:sz="4" w:space="0" w:color="auto"/>
            </w:tcBorders>
            <w:vAlign w:val="center"/>
          </w:tcPr>
          <w:p w14:paraId="0665D93E"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0C4BDED7"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55B0A43D"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74999299"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4299DAA3"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23657E27"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07A556F8"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6D060F6E" w14:textId="77777777" w:rsidR="002531D0" w:rsidRDefault="002531D0" w:rsidP="002D483D">
            <w:pPr>
              <w:jc w:val="center"/>
              <w:rPr>
                <w:b/>
                <w:sz w:val="20"/>
                <w:szCs w:val="20"/>
                <w:lang w:val="sr-Cyrl-CS"/>
              </w:rPr>
            </w:pPr>
            <w:r>
              <w:rPr>
                <w:b/>
                <w:sz w:val="20"/>
                <w:szCs w:val="20"/>
                <w:lang w:val="sr-Cyrl-CS"/>
              </w:rPr>
              <w:t>/</w:t>
            </w:r>
          </w:p>
        </w:tc>
      </w:tr>
      <w:tr w:rsidR="002531D0" w:rsidRPr="00F94E9C" w14:paraId="66FD900D" w14:textId="77777777" w:rsidTr="002D483D">
        <w:trPr>
          <w:jc w:val="center"/>
        </w:trPr>
        <w:tc>
          <w:tcPr>
            <w:tcW w:w="5448" w:type="dxa"/>
            <w:tcBorders>
              <w:left w:val="triple" w:sz="4" w:space="0" w:color="auto"/>
              <w:right w:val="triple" w:sz="4" w:space="0" w:color="auto"/>
            </w:tcBorders>
            <w:vAlign w:val="center"/>
          </w:tcPr>
          <w:p w14:paraId="1559FA39" w14:textId="77777777" w:rsidR="002531D0" w:rsidRDefault="002531D0" w:rsidP="002D483D">
            <w:pPr>
              <w:rPr>
                <w:b/>
                <w:sz w:val="20"/>
                <w:szCs w:val="20"/>
                <w:lang w:val="sr-Cyrl-CS"/>
              </w:rPr>
            </w:pPr>
            <w:r>
              <w:rPr>
                <w:b/>
                <w:sz w:val="20"/>
                <w:szCs w:val="20"/>
                <w:lang w:val="sr-Cyrl-CS"/>
              </w:rPr>
              <w:t>Музиком кроз живот</w:t>
            </w:r>
          </w:p>
        </w:tc>
        <w:tc>
          <w:tcPr>
            <w:tcW w:w="596" w:type="dxa"/>
            <w:tcBorders>
              <w:left w:val="triple" w:sz="4" w:space="0" w:color="auto"/>
            </w:tcBorders>
            <w:vAlign w:val="center"/>
          </w:tcPr>
          <w:p w14:paraId="37E1149B"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50E0451D"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46C85C53"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0F8AC07C"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590710D7"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7F1DDFFE"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382715F3"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4E81DCB9" w14:textId="77777777" w:rsidR="002531D0" w:rsidRDefault="002531D0" w:rsidP="002D483D">
            <w:pPr>
              <w:jc w:val="center"/>
              <w:rPr>
                <w:b/>
                <w:sz w:val="20"/>
                <w:szCs w:val="20"/>
                <w:lang w:val="sr-Cyrl-CS"/>
              </w:rPr>
            </w:pPr>
            <w:r>
              <w:rPr>
                <w:b/>
                <w:sz w:val="20"/>
                <w:szCs w:val="20"/>
                <w:lang w:val="sr-Cyrl-CS"/>
              </w:rPr>
              <w:t>/</w:t>
            </w:r>
          </w:p>
        </w:tc>
      </w:tr>
      <w:tr w:rsidR="002531D0" w:rsidRPr="00F94E9C" w14:paraId="7FDCB726" w14:textId="77777777" w:rsidTr="002D483D">
        <w:trPr>
          <w:jc w:val="center"/>
        </w:trPr>
        <w:tc>
          <w:tcPr>
            <w:tcW w:w="5448" w:type="dxa"/>
            <w:tcBorders>
              <w:left w:val="triple" w:sz="4" w:space="0" w:color="auto"/>
              <w:right w:val="triple" w:sz="4" w:space="0" w:color="auto"/>
            </w:tcBorders>
            <w:vAlign w:val="center"/>
          </w:tcPr>
          <w:p w14:paraId="288C43AD" w14:textId="77777777" w:rsidR="002531D0" w:rsidRPr="00076434" w:rsidRDefault="002531D0" w:rsidP="002D483D">
            <w:pPr>
              <w:rPr>
                <w:b/>
                <w:sz w:val="20"/>
                <w:szCs w:val="20"/>
                <w:lang w:val="sr-Cyrl-RS"/>
              </w:rPr>
            </w:pPr>
            <w:r>
              <w:rPr>
                <w:b/>
                <w:sz w:val="20"/>
                <w:szCs w:val="20"/>
                <w:lang w:val="sr-Cyrl-RS"/>
              </w:rPr>
              <w:t>Сачувајмо нашу планету</w:t>
            </w:r>
          </w:p>
        </w:tc>
        <w:tc>
          <w:tcPr>
            <w:tcW w:w="596" w:type="dxa"/>
            <w:tcBorders>
              <w:left w:val="triple" w:sz="4" w:space="0" w:color="auto"/>
            </w:tcBorders>
            <w:vAlign w:val="center"/>
          </w:tcPr>
          <w:p w14:paraId="280D0E7A"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17F134DE"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1B85D442"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782CB6DF"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6670937A"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07D6A2F0"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50358F14"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31BECD74" w14:textId="77777777" w:rsidR="002531D0" w:rsidRDefault="002531D0" w:rsidP="002D483D">
            <w:pPr>
              <w:jc w:val="center"/>
              <w:rPr>
                <w:b/>
                <w:sz w:val="20"/>
                <w:szCs w:val="20"/>
                <w:lang w:val="sr-Cyrl-CS"/>
              </w:rPr>
            </w:pPr>
            <w:r>
              <w:rPr>
                <w:b/>
                <w:sz w:val="20"/>
                <w:szCs w:val="20"/>
                <w:lang w:val="sr-Cyrl-CS"/>
              </w:rPr>
              <w:t>/</w:t>
            </w:r>
          </w:p>
        </w:tc>
      </w:tr>
      <w:tr w:rsidR="002531D0" w:rsidRPr="00F94E9C" w14:paraId="15B9756B" w14:textId="77777777" w:rsidTr="002D483D">
        <w:trPr>
          <w:jc w:val="center"/>
        </w:trPr>
        <w:tc>
          <w:tcPr>
            <w:tcW w:w="5448" w:type="dxa"/>
            <w:tcBorders>
              <w:left w:val="triple" w:sz="4" w:space="0" w:color="auto"/>
              <w:right w:val="triple" w:sz="4" w:space="0" w:color="auto"/>
            </w:tcBorders>
            <w:vAlign w:val="center"/>
          </w:tcPr>
          <w:p w14:paraId="516B2F1B" w14:textId="77777777" w:rsidR="002531D0" w:rsidRPr="00C97E88" w:rsidRDefault="002531D0" w:rsidP="002D483D">
            <w:pPr>
              <w:rPr>
                <w:b/>
                <w:sz w:val="20"/>
                <w:szCs w:val="20"/>
                <w:lang w:val="sr-Cyrl-RS"/>
              </w:rPr>
            </w:pPr>
            <w:r w:rsidRPr="00C97E88">
              <w:rPr>
                <w:b/>
                <w:sz w:val="20"/>
                <w:szCs w:val="20"/>
                <w:lang w:val="sr-Cyrl-RS"/>
              </w:rPr>
              <w:t xml:space="preserve">Боравак у природи и планинарење </w:t>
            </w:r>
            <w:r w:rsidRPr="00C97E88">
              <w:rPr>
                <w:b/>
                <w:sz w:val="20"/>
                <w:szCs w:val="20"/>
              </w:rPr>
              <w:t>I</w:t>
            </w:r>
          </w:p>
        </w:tc>
        <w:tc>
          <w:tcPr>
            <w:tcW w:w="596" w:type="dxa"/>
            <w:tcBorders>
              <w:left w:val="triple" w:sz="4" w:space="0" w:color="auto"/>
            </w:tcBorders>
            <w:vAlign w:val="center"/>
          </w:tcPr>
          <w:p w14:paraId="17FAF3DB"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1169D242"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23B3DC36" w14:textId="77777777" w:rsidR="002531D0" w:rsidRDefault="002531D0" w:rsidP="002D483D">
            <w:pPr>
              <w:jc w:val="center"/>
              <w:rPr>
                <w:b/>
                <w:sz w:val="20"/>
                <w:szCs w:val="20"/>
                <w:lang w:val="sr-Cyrl-CS"/>
              </w:rPr>
            </w:pPr>
            <w:r>
              <w:rPr>
                <w:b/>
                <w:sz w:val="20"/>
                <w:szCs w:val="20"/>
                <w:lang w:val="sr-Cyrl-CS"/>
              </w:rPr>
              <w:t>1</w:t>
            </w:r>
          </w:p>
        </w:tc>
        <w:tc>
          <w:tcPr>
            <w:tcW w:w="597" w:type="dxa"/>
            <w:tcBorders>
              <w:right w:val="double" w:sz="4" w:space="0" w:color="auto"/>
            </w:tcBorders>
            <w:vAlign w:val="center"/>
          </w:tcPr>
          <w:p w14:paraId="4613B9DD" w14:textId="77777777" w:rsidR="002531D0" w:rsidRDefault="002531D0" w:rsidP="002D483D">
            <w:pPr>
              <w:jc w:val="center"/>
              <w:rPr>
                <w:b/>
                <w:sz w:val="20"/>
                <w:szCs w:val="20"/>
                <w:lang w:val="sr-Cyrl-CS"/>
              </w:rPr>
            </w:pPr>
            <w:r>
              <w:rPr>
                <w:b/>
                <w:sz w:val="20"/>
                <w:szCs w:val="20"/>
                <w:lang w:val="sr-Cyrl-CS"/>
              </w:rPr>
              <w:t>36</w:t>
            </w:r>
          </w:p>
        </w:tc>
        <w:tc>
          <w:tcPr>
            <w:tcW w:w="596" w:type="dxa"/>
            <w:tcBorders>
              <w:left w:val="double" w:sz="4" w:space="0" w:color="auto"/>
            </w:tcBorders>
            <w:vAlign w:val="center"/>
          </w:tcPr>
          <w:p w14:paraId="7DCE409A"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6C9154AB" w14:textId="77777777" w:rsidR="002531D0" w:rsidRDefault="002531D0" w:rsidP="002D483D">
            <w:pPr>
              <w:jc w:val="center"/>
              <w:rPr>
                <w:b/>
                <w:sz w:val="20"/>
                <w:szCs w:val="20"/>
                <w:lang w:val="sr-Cyrl-CS"/>
              </w:rPr>
            </w:pPr>
            <w:r>
              <w:rPr>
                <w:b/>
                <w:sz w:val="20"/>
                <w:szCs w:val="20"/>
                <w:lang w:val="sr-Cyrl-CS"/>
              </w:rPr>
              <w:t>/</w:t>
            </w:r>
          </w:p>
        </w:tc>
        <w:tc>
          <w:tcPr>
            <w:tcW w:w="676" w:type="dxa"/>
            <w:tcBorders>
              <w:right w:val="single" w:sz="4" w:space="0" w:color="auto"/>
            </w:tcBorders>
            <w:vAlign w:val="center"/>
          </w:tcPr>
          <w:p w14:paraId="1E6A26B9" w14:textId="77777777" w:rsidR="002531D0" w:rsidRDefault="002531D0" w:rsidP="002D483D">
            <w:pPr>
              <w:jc w:val="center"/>
              <w:rPr>
                <w:b/>
                <w:sz w:val="20"/>
                <w:szCs w:val="20"/>
                <w:lang w:val="sr-Cyrl-CS"/>
              </w:rPr>
            </w:pPr>
            <w:r>
              <w:rPr>
                <w:b/>
                <w:sz w:val="20"/>
                <w:szCs w:val="20"/>
                <w:lang w:val="sr-Cyrl-CS"/>
              </w:rPr>
              <w:t>/</w:t>
            </w:r>
          </w:p>
        </w:tc>
        <w:tc>
          <w:tcPr>
            <w:tcW w:w="739" w:type="dxa"/>
            <w:tcBorders>
              <w:left w:val="single" w:sz="4" w:space="0" w:color="auto"/>
              <w:right w:val="triple" w:sz="4" w:space="0" w:color="auto"/>
            </w:tcBorders>
            <w:vAlign w:val="center"/>
          </w:tcPr>
          <w:p w14:paraId="695C51C2" w14:textId="77777777" w:rsidR="002531D0" w:rsidRDefault="002531D0" w:rsidP="002D483D">
            <w:pPr>
              <w:jc w:val="center"/>
              <w:rPr>
                <w:b/>
                <w:sz w:val="20"/>
                <w:szCs w:val="20"/>
                <w:lang w:val="sr-Cyrl-CS"/>
              </w:rPr>
            </w:pPr>
            <w:r>
              <w:rPr>
                <w:b/>
                <w:sz w:val="20"/>
                <w:szCs w:val="20"/>
                <w:lang w:val="sr-Cyrl-CS"/>
              </w:rPr>
              <w:t>/</w:t>
            </w:r>
          </w:p>
        </w:tc>
      </w:tr>
      <w:tr w:rsidR="002531D0" w:rsidRPr="00F94E9C" w14:paraId="0F2141B9" w14:textId="77777777" w:rsidTr="002D483D">
        <w:trPr>
          <w:jc w:val="center"/>
        </w:trPr>
        <w:tc>
          <w:tcPr>
            <w:tcW w:w="5448" w:type="dxa"/>
            <w:tcBorders>
              <w:left w:val="triple" w:sz="4" w:space="0" w:color="auto"/>
              <w:right w:val="triple" w:sz="4" w:space="0" w:color="auto"/>
            </w:tcBorders>
            <w:vAlign w:val="center"/>
          </w:tcPr>
          <w:p w14:paraId="06DA399B" w14:textId="77777777" w:rsidR="002531D0" w:rsidRDefault="002531D0" w:rsidP="002D483D">
            <w:pPr>
              <w:rPr>
                <w:b/>
                <w:sz w:val="20"/>
                <w:szCs w:val="20"/>
                <w:lang w:val="sr-Cyrl-RS"/>
              </w:rPr>
            </w:pPr>
            <w:r>
              <w:rPr>
                <w:b/>
                <w:sz w:val="20"/>
                <w:szCs w:val="20"/>
                <w:lang w:val="sr-Cyrl-RS"/>
              </w:rPr>
              <w:t>Предузетништво</w:t>
            </w:r>
          </w:p>
        </w:tc>
        <w:tc>
          <w:tcPr>
            <w:tcW w:w="596" w:type="dxa"/>
            <w:tcBorders>
              <w:left w:val="triple" w:sz="4" w:space="0" w:color="auto"/>
            </w:tcBorders>
            <w:vAlign w:val="center"/>
          </w:tcPr>
          <w:p w14:paraId="7CE09777"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4F1FBE38"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0FD14C47" w14:textId="77777777" w:rsidR="002531D0" w:rsidRDefault="002531D0" w:rsidP="002D483D">
            <w:pPr>
              <w:jc w:val="center"/>
              <w:rPr>
                <w:b/>
                <w:sz w:val="20"/>
                <w:szCs w:val="20"/>
                <w:lang w:val="sr-Cyrl-CS"/>
              </w:rPr>
            </w:pPr>
            <w:r>
              <w:rPr>
                <w:b/>
                <w:sz w:val="20"/>
                <w:szCs w:val="20"/>
                <w:lang w:val="sr-Cyrl-CS"/>
              </w:rPr>
              <w:t>/</w:t>
            </w:r>
          </w:p>
        </w:tc>
        <w:tc>
          <w:tcPr>
            <w:tcW w:w="597" w:type="dxa"/>
            <w:tcBorders>
              <w:right w:val="double" w:sz="4" w:space="0" w:color="auto"/>
            </w:tcBorders>
            <w:vAlign w:val="center"/>
          </w:tcPr>
          <w:p w14:paraId="6B6802C7"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103F74F9"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6D771E7D" w14:textId="77777777" w:rsidR="002531D0" w:rsidRDefault="002531D0" w:rsidP="002D483D">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14:paraId="0DD99DCB" w14:textId="77777777" w:rsidR="002531D0" w:rsidRDefault="002531D0" w:rsidP="002D483D">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14:paraId="70873C4D" w14:textId="77777777" w:rsidR="002531D0" w:rsidRDefault="002531D0" w:rsidP="002D483D">
            <w:pPr>
              <w:jc w:val="center"/>
              <w:rPr>
                <w:b/>
                <w:sz w:val="20"/>
                <w:szCs w:val="20"/>
                <w:lang w:val="sr-Cyrl-CS"/>
              </w:rPr>
            </w:pPr>
            <w:r>
              <w:rPr>
                <w:b/>
                <w:sz w:val="20"/>
                <w:szCs w:val="20"/>
                <w:lang w:val="sr-Cyrl-CS"/>
              </w:rPr>
              <w:t>34</w:t>
            </w:r>
          </w:p>
        </w:tc>
      </w:tr>
      <w:tr w:rsidR="002531D0" w:rsidRPr="00F94E9C" w14:paraId="0C6ADFF1" w14:textId="77777777" w:rsidTr="002D483D">
        <w:trPr>
          <w:jc w:val="center"/>
        </w:trPr>
        <w:tc>
          <w:tcPr>
            <w:tcW w:w="5448" w:type="dxa"/>
            <w:tcBorders>
              <w:left w:val="triple" w:sz="4" w:space="0" w:color="auto"/>
              <w:right w:val="triple" w:sz="4" w:space="0" w:color="auto"/>
            </w:tcBorders>
            <w:vAlign w:val="center"/>
          </w:tcPr>
          <w:p w14:paraId="09E3117B" w14:textId="77777777" w:rsidR="002531D0" w:rsidRDefault="002531D0" w:rsidP="002D483D">
            <w:pPr>
              <w:rPr>
                <w:b/>
                <w:sz w:val="20"/>
                <w:szCs w:val="20"/>
                <w:lang w:val="sr-Cyrl-RS"/>
              </w:rPr>
            </w:pPr>
            <w:r>
              <w:rPr>
                <w:b/>
                <w:sz w:val="20"/>
                <w:szCs w:val="20"/>
                <w:lang w:val="sr-Cyrl-RS"/>
              </w:rPr>
              <w:t>Моја животна средина</w:t>
            </w:r>
          </w:p>
        </w:tc>
        <w:tc>
          <w:tcPr>
            <w:tcW w:w="596" w:type="dxa"/>
            <w:tcBorders>
              <w:left w:val="triple" w:sz="4" w:space="0" w:color="auto"/>
            </w:tcBorders>
            <w:vAlign w:val="center"/>
          </w:tcPr>
          <w:p w14:paraId="672242CB"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28695EE8"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6D6AB91A" w14:textId="77777777" w:rsidR="002531D0" w:rsidRDefault="002531D0" w:rsidP="002D483D">
            <w:pPr>
              <w:jc w:val="center"/>
              <w:rPr>
                <w:b/>
                <w:sz w:val="20"/>
                <w:szCs w:val="20"/>
                <w:lang w:val="sr-Cyrl-CS"/>
              </w:rPr>
            </w:pPr>
            <w:r>
              <w:rPr>
                <w:b/>
                <w:sz w:val="20"/>
                <w:szCs w:val="20"/>
                <w:lang w:val="sr-Cyrl-CS"/>
              </w:rPr>
              <w:t>/</w:t>
            </w:r>
          </w:p>
        </w:tc>
        <w:tc>
          <w:tcPr>
            <w:tcW w:w="597" w:type="dxa"/>
            <w:tcBorders>
              <w:right w:val="double" w:sz="4" w:space="0" w:color="auto"/>
            </w:tcBorders>
            <w:vAlign w:val="center"/>
          </w:tcPr>
          <w:p w14:paraId="324C1DF2"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2D259E5D"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17391A46" w14:textId="77777777" w:rsidR="002531D0" w:rsidRDefault="002531D0" w:rsidP="002D483D">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14:paraId="04B1A3A9" w14:textId="77777777" w:rsidR="002531D0" w:rsidRDefault="002531D0" w:rsidP="002D483D">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14:paraId="2DE02EA9" w14:textId="77777777" w:rsidR="002531D0" w:rsidRDefault="002531D0" w:rsidP="002D483D">
            <w:pPr>
              <w:jc w:val="center"/>
              <w:rPr>
                <w:b/>
                <w:sz w:val="20"/>
                <w:szCs w:val="20"/>
                <w:lang w:val="sr-Cyrl-CS"/>
              </w:rPr>
            </w:pPr>
            <w:r>
              <w:rPr>
                <w:b/>
                <w:sz w:val="20"/>
                <w:szCs w:val="20"/>
                <w:lang w:val="sr-Cyrl-CS"/>
              </w:rPr>
              <w:t>34</w:t>
            </w:r>
          </w:p>
        </w:tc>
      </w:tr>
      <w:tr w:rsidR="002531D0" w:rsidRPr="00F94E9C" w14:paraId="364F3CFE" w14:textId="77777777" w:rsidTr="002D483D">
        <w:trPr>
          <w:jc w:val="center"/>
        </w:trPr>
        <w:tc>
          <w:tcPr>
            <w:tcW w:w="5448" w:type="dxa"/>
            <w:tcBorders>
              <w:left w:val="triple" w:sz="4" w:space="0" w:color="auto"/>
              <w:right w:val="triple" w:sz="4" w:space="0" w:color="auto"/>
            </w:tcBorders>
            <w:vAlign w:val="center"/>
          </w:tcPr>
          <w:p w14:paraId="7B1DCC28" w14:textId="77777777" w:rsidR="002531D0" w:rsidRDefault="002531D0" w:rsidP="002D483D">
            <w:pPr>
              <w:rPr>
                <w:b/>
                <w:sz w:val="20"/>
                <w:szCs w:val="20"/>
                <w:lang w:val="sr-Cyrl-RS"/>
              </w:rPr>
            </w:pPr>
            <w:r>
              <w:rPr>
                <w:b/>
                <w:sz w:val="20"/>
                <w:szCs w:val="20"/>
                <w:lang w:val="sr-Cyrl-RS"/>
              </w:rPr>
              <w:t>Уметност</w:t>
            </w:r>
          </w:p>
        </w:tc>
        <w:tc>
          <w:tcPr>
            <w:tcW w:w="596" w:type="dxa"/>
            <w:tcBorders>
              <w:left w:val="triple" w:sz="4" w:space="0" w:color="auto"/>
            </w:tcBorders>
            <w:vAlign w:val="center"/>
          </w:tcPr>
          <w:p w14:paraId="412E0FCB"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1F20C2ED"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46E2D251" w14:textId="77777777" w:rsidR="002531D0" w:rsidRDefault="002531D0" w:rsidP="002D483D">
            <w:pPr>
              <w:jc w:val="center"/>
              <w:rPr>
                <w:b/>
                <w:sz w:val="20"/>
                <w:szCs w:val="20"/>
                <w:lang w:val="sr-Cyrl-CS"/>
              </w:rPr>
            </w:pPr>
            <w:r>
              <w:rPr>
                <w:b/>
                <w:sz w:val="20"/>
                <w:szCs w:val="20"/>
                <w:lang w:val="sr-Cyrl-CS"/>
              </w:rPr>
              <w:t>/</w:t>
            </w:r>
          </w:p>
        </w:tc>
        <w:tc>
          <w:tcPr>
            <w:tcW w:w="597" w:type="dxa"/>
            <w:tcBorders>
              <w:right w:val="double" w:sz="4" w:space="0" w:color="auto"/>
            </w:tcBorders>
            <w:vAlign w:val="center"/>
          </w:tcPr>
          <w:p w14:paraId="06AB4D90"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74CB4282"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34C37415" w14:textId="77777777" w:rsidR="002531D0" w:rsidRDefault="002531D0" w:rsidP="002D483D">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14:paraId="49491109" w14:textId="77777777" w:rsidR="002531D0" w:rsidRDefault="002531D0" w:rsidP="002D483D">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14:paraId="131F6415" w14:textId="77777777" w:rsidR="002531D0" w:rsidRDefault="002531D0" w:rsidP="002D483D">
            <w:pPr>
              <w:jc w:val="center"/>
              <w:rPr>
                <w:b/>
                <w:sz w:val="20"/>
                <w:szCs w:val="20"/>
                <w:lang w:val="sr-Cyrl-CS"/>
              </w:rPr>
            </w:pPr>
            <w:r>
              <w:rPr>
                <w:b/>
                <w:sz w:val="20"/>
                <w:szCs w:val="20"/>
                <w:lang w:val="sr-Cyrl-CS"/>
              </w:rPr>
              <w:t>34</w:t>
            </w:r>
          </w:p>
        </w:tc>
      </w:tr>
      <w:tr w:rsidR="002531D0" w:rsidRPr="00F94E9C" w14:paraId="1EE1641F" w14:textId="77777777" w:rsidTr="002D483D">
        <w:trPr>
          <w:jc w:val="center"/>
        </w:trPr>
        <w:tc>
          <w:tcPr>
            <w:tcW w:w="5448" w:type="dxa"/>
            <w:tcBorders>
              <w:left w:val="triple" w:sz="4" w:space="0" w:color="auto"/>
              <w:right w:val="triple" w:sz="4" w:space="0" w:color="auto"/>
            </w:tcBorders>
            <w:vAlign w:val="center"/>
          </w:tcPr>
          <w:p w14:paraId="18E39B11" w14:textId="77777777" w:rsidR="002531D0" w:rsidRDefault="002531D0" w:rsidP="002D483D">
            <w:pPr>
              <w:rPr>
                <w:b/>
                <w:sz w:val="20"/>
                <w:szCs w:val="20"/>
                <w:lang w:val="sr-Cyrl-RS"/>
              </w:rPr>
            </w:pPr>
            <w:r>
              <w:rPr>
                <w:b/>
                <w:sz w:val="20"/>
                <w:szCs w:val="20"/>
                <w:lang w:val="sr-Cyrl-RS"/>
              </w:rPr>
              <w:t>Филозофија са децом</w:t>
            </w:r>
          </w:p>
        </w:tc>
        <w:tc>
          <w:tcPr>
            <w:tcW w:w="596" w:type="dxa"/>
            <w:tcBorders>
              <w:left w:val="triple" w:sz="4" w:space="0" w:color="auto"/>
            </w:tcBorders>
            <w:vAlign w:val="center"/>
          </w:tcPr>
          <w:p w14:paraId="6EC096E4" w14:textId="77777777" w:rsidR="002531D0" w:rsidRDefault="002531D0" w:rsidP="002D483D">
            <w:pPr>
              <w:jc w:val="center"/>
              <w:rPr>
                <w:b/>
                <w:sz w:val="20"/>
                <w:szCs w:val="20"/>
                <w:lang w:val="sr-Cyrl-CS"/>
              </w:rPr>
            </w:pPr>
            <w:r>
              <w:rPr>
                <w:b/>
                <w:sz w:val="20"/>
                <w:szCs w:val="20"/>
                <w:lang w:val="sr-Cyrl-CS"/>
              </w:rPr>
              <w:t>/</w:t>
            </w:r>
          </w:p>
        </w:tc>
        <w:tc>
          <w:tcPr>
            <w:tcW w:w="596" w:type="dxa"/>
            <w:tcBorders>
              <w:right w:val="double" w:sz="4" w:space="0" w:color="auto"/>
            </w:tcBorders>
            <w:vAlign w:val="center"/>
          </w:tcPr>
          <w:p w14:paraId="6D69A01D"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083058F9" w14:textId="77777777" w:rsidR="002531D0" w:rsidRDefault="002531D0" w:rsidP="002D483D">
            <w:pPr>
              <w:jc w:val="center"/>
              <w:rPr>
                <w:b/>
                <w:sz w:val="20"/>
                <w:szCs w:val="20"/>
                <w:lang w:val="sr-Cyrl-CS"/>
              </w:rPr>
            </w:pPr>
            <w:r>
              <w:rPr>
                <w:b/>
                <w:sz w:val="20"/>
                <w:szCs w:val="20"/>
                <w:lang w:val="sr-Cyrl-CS"/>
              </w:rPr>
              <w:t>/</w:t>
            </w:r>
          </w:p>
        </w:tc>
        <w:tc>
          <w:tcPr>
            <w:tcW w:w="597" w:type="dxa"/>
            <w:tcBorders>
              <w:right w:val="double" w:sz="4" w:space="0" w:color="auto"/>
            </w:tcBorders>
            <w:vAlign w:val="center"/>
          </w:tcPr>
          <w:p w14:paraId="41D1F33E"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tcBorders>
            <w:vAlign w:val="center"/>
          </w:tcPr>
          <w:p w14:paraId="2E6D6080" w14:textId="77777777" w:rsidR="002531D0" w:rsidRDefault="002531D0" w:rsidP="002D483D">
            <w:pPr>
              <w:jc w:val="center"/>
              <w:rPr>
                <w:b/>
                <w:sz w:val="20"/>
                <w:szCs w:val="20"/>
                <w:lang w:val="sr-Cyrl-CS"/>
              </w:rPr>
            </w:pPr>
            <w:r>
              <w:rPr>
                <w:b/>
                <w:sz w:val="20"/>
                <w:szCs w:val="20"/>
                <w:lang w:val="sr-Cyrl-CS"/>
              </w:rPr>
              <w:t>1</w:t>
            </w:r>
          </w:p>
        </w:tc>
        <w:tc>
          <w:tcPr>
            <w:tcW w:w="596" w:type="dxa"/>
            <w:tcBorders>
              <w:right w:val="double" w:sz="4" w:space="0" w:color="auto"/>
            </w:tcBorders>
            <w:vAlign w:val="center"/>
          </w:tcPr>
          <w:p w14:paraId="351BD336" w14:textId="77777777" w:rsidR="002531D0" w:rsidRDefault="002531D0" w:rsidP="002D483D">
            <w:pPr>
              <w:jc w:val="center"/>
              <w:rPr>
                <w:b/>
                <w:sz w:val="20"/>
                <w:szCs w:val="20"/>
                <w:lang w:val="sr-Cyrl-CS"/>
              </w:rPr>
            </w:pPr>
            <w:r>
              <w:rPr>
                <w:b/>
                <w:sz w:val="20"/>
                <w:szCs w:val="20"/>
                <w:lang w:val="sr-Cyrl-CS"/>
              </w:rPr>
              <w:t>36</w:t>
            </w:r>
          </w:p>
        </w:tc>
        <w:tc>
          <w:tcPr>
            <w:tcW w:w="676" w:type="dxa"/>
            <w:tcBorders>
              <w:right w:val="single" w:sz="4" w:space="0" w:color="auto"/>
            </w:tcBorders>
            <w:vAlign w:val="center"/>
          </w:tcPr>
          <w:p w14:paraId="078287C0" w14:textId="77777777" w:rsidR="002531D0" w:rsidRDefault="002531D0" w:rsidP="002D483D">
            <w:pPr>
              <w:jc w:val="center"/>
              <w:rPr>
                <w:b/>
                <w:sz w:val="20"/>
                <w:szCs w:val="20"/>
                <w:lang w:val="sr-Cyrl-CS"/>
              </w:rPr>
            </w:pPr>
            <w:r>
              <w:rPr>
                <w:b/>
                <w:sz w:val="20"/>
                <w:szCs w:val="20"/>
                <w:lang w:val="sr-Cyrl-CS"/>
              </w:rPr>
              <w:t>1</w:t>
            </w:r>
          </w:p>
        </w:tc>
        <w:tc>
          <w:tcPr>
            <w:tcW w:w="739" w:type="dxa"/>
            <w:tcBorders>
              <w:left w:val="single" w:sz="4" w:space="0" w:color="auto"/>
              <w:right w:val="triple" w:sz="4" w:space="0" w:color="auto"/>
            </w:tcBorders>
            <w:vAlign w:val="center"/>
          </w:tcPr>
          <w:p w14:paraId="359E8F04" w14:textId="77777777" w:rsidR="002531D0" w:rsidRDefault="002531D0" w:rsidP="002D483D">
            <w:pPr>
              <w:jc w:val="center"/>
              <w:rPr>
                <w:b/>
                <w:sz w:val="20"/>
                <w:szCs w:val="20"/>
                <w:lang w:val="sr-Cyrl-CS"/>
              </w:rPr>
            </w:pPr>
            <w:r>
              <w:rPr>
                <w:b/>
                <w:sz w:val="20"/>
                <w:szCs w:val="20"/>
                <w:lang w:val="sr-Cyrl-CS"/>
              </w:rPr>
              <w:t>34</w:t>
            </w:r>
          </w:p>
        </w:tc>
      </w:tr>
      <w:tr w:rsidR="002531D0" w:rsidRPr="00F94E9C" w14:paraId="74B2E14E" w14:textId="77777777" w:rsidTr="002D483D">
        <w:trPr>
          <w:jc w:val="center"/>
        </w:trPr>
        <w:tc>
          <w:tcPr>
            <w:tcW w:w="5448" w:type="dxa"/>
            <w:tcBorders>
              <w:left w:val="triple" w:sz="4" w:space="0" w:color="auto"/>
              <w:bottom w:val="triple" w:sz="4" w:space="0" w:color="auto"/>
              <w:right w:val="triple" w:sz="4" w:space="0" w:color="auto"/>
            </w:tcBorders>
            <w:vAlign w:val="center"/>
          </w:tcPr>
          <w:p w14:paraId="47CAC0AB" w14:textId="77777777" w:rsidR="002531D0" w:rsidRPr="00C97E88" w:rsidRDefault="002531D0" w:rsidP="002D483D">
            <w:pPr>
              <w:rPr>
                <w:b/>
                <w:sz w:val="20"/>
                <w:szCs w:val="20"/>
                <w:lang w:val="sr-Cyrl-RS"/>
              </w:rPr>
            </w:pPr>
            <w:r w:rsidRPr="00C97E88">
              <w:rPr>
                <w:b/>
                <w:sz w:val="20"/>
                <w:szCs w:val="20"/>
                <w:lang w:val="sr-Cyrl-RS"/>
              </w:rPr>
              <w:t xml:space="preserve">Боравак у природи и планинарење </w:t>
            </w:r>
            <w:r w:rsidRPr="00C97E88">
              <w:rPr>
                <w:b/>
                <w:sz w:val="20"/>
                <w:szCs w:val="20"/>
              </w:rPr>
              <w:t>II</w:t>
            </w:r>
          </w:p>
        </w:tc>
        <w:tc>
          <w:tcPr>
            <w:tcW w:w="596" w:type="dxa"/>
            <w:tcBorders>
              <w:left w:val="triple" w:sz="4" w:space="0" w:color="auto"/>
              <w:bottom w:val="triple" w:sz="4" w:space="0" w:color="auto"/>
            </w:tcBorders>
            <w:vAlign w:val="center"/>
          </w:tcPr>
          <w:p w14:paraId="484E3DEE" w14:textId="77777777" w:rsidR="002531D0" w:rsidRDefault="002531D0" w:rsidP="002D483D">
            <w:pPr>
              <w:jc w:val="center"/>
              <w:rPr>
                <w:b/>
                <w:sz w:val="20"/>
                <w:szCs w:val="20"/>
                <w:lang w:val="sr-Cyrl-CS"/>
              </w:rPr>
            </w:pPr>
            <w:r>
              <w:rPr>
                <w:b/>
                <w:sz w:val="20"/>
                <w:szCs w:val="20"/>
                <w:lang w:val="sr-Cyrl-CS"/>
              </w:rPr>
              <w:t>/</w:t>
            </w:r>
          </w:p>
        </w:tc>
        <w:tc>
          <w:tcPr>
            <w:tcW w:w="596" w:type="dxa"/>
            <w:tcBorders>
              <w:bottom w:val="triple" w:sz="4" w:space="0" w:color="auto"/>
              <w:right w:val="double" w:sz="4" w:space="0" w:color="auto"/>
            </w:tcBorders>
            <w:vAlign w:val="center"/>
          </w:tcPr>
          <w:p w14:paraId="7CAABD2E"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bottom w:val="triple" w:sz="4" w:space="0" w:color="auto"/>
            </w:tcBorders>
            <w:vAlign w:val="center"/>
          </w:tcPr>
          <w:p w14:paraId="3D28993A" w14:textId="77777777" w:rsidR="002531D0" w:rsidRDefault="002531D0" w:rsidP="002D483D">
            <w:pPr>
              <w:jc w:val="center"/>
              <w:rPr>
                <w:b/>
                <w:sz w:val="20"/>
                <w:szCs w:val="20"/>
                <w:lang w:val="sr-Cyrl-CS"/>
              </w:rPr>
            </w:pPr>
            <w:r>
              <w:rPr>
                <w:b/>
                <w:sz w:val="20"/>
                <w:szCs w:val="20"/>
                <w:lang w:val="sr-Cyrl-CS"/>
              </w:rPr>
              <w:t>/</w:t>
            </w:r>
          </w:p>
        </w:tc>
        <w:tc>
          <w:tcPr>
            <w:tcW w:w="597" w:type="dxa"/>
            <w:tcBorders>
              <w:bottom w:val="triple" w:sz="4" w:space="0" w:color="auto"/>
              <w:right w:val="double" w:sz="4" w:space="0" w:color="auto"/>
            </w:tcBorders>
            <w:vAlign w:val="center"/>
          </w:tcPr>
          <w:p w14:paraId="598B284D" w14:textId="77777777" w:rsidR="002531D0" w:rsidRDefault="002531D0" w:rsidP="002D483D">
            <w:pPr>
              <w:jc w:val="center"/>
              <w:rPr>
                <w:b/>
                <w:sz w:val="20"/>
                <w:szCs w:val="20"/>
                <w:lang w:val="sr-Cyrl-CS"/>
              </w:rPr>
            </w:pPr>
            <w:r>
              <w:rPr>
                <w:b/>
                <w:sz w:val="20"/>
                <w:szCs w:val="20"/>
                <w:lang w:val="sr-Cyrl-CS"/>
              </w:rPr>
              <w:t>/</w:t>
            </w:r>
          </w:p>
        </w:tc>
        <w:tc>
          <w:tcPr>
            <w:tcW w:w="596" w:type="dxa"/>
            <w:tcBorders>
              <w:left w:val="double" w:sz="4" w:space="0" w:color="auto"/>
              <w:bottom w:val="triple" w:sz="4" w:space="0" w:color="auto"/>
            </w:tcBorders>
            <w:vAlign w:val="center"/>
          </w:tcPr>
          <w:p w14:paraId="4A95F0D5" w14:textId="77777777" w:rsidR="002531D0" w:rsidRDefault="002531D0" w:rsidP="002D483D">
            <w:pPr>
              <w:jc w:val="center"/>
              <w:rPr>
                <w:b/>
                <w:sz w:val="20"/>
                <w:szCs w:val="20"/>
                <w:lang w:val="sr-Cyrl-CS"/>
              </w:rPr>
            </w:pPr>
            <w:r>
              <w:rPr>
                <w:b/>
                <w:sz w:val="20"/>
                <w:szCs w:val="20"/>
                <w:lang w:val="sr-Cyrl-CS"/>
              </w:rPr>
              <w:t>1</w:t>
            </w:r>
          </w:p>
        </w:tc>
        <w:tc>
          <w:tcPr>
            <w:tcW w:w="596" w:type="dxa"/>
            <w:tcBorders>
              <w:bottom w:val="triple" w:sz="4" w:space="0" w:color="auto"/>
              <w:right w:val="double" w:sz="4" w:space="0" w:color="auto"/>
            </w:tcBorders>
            <w:vAlign w:val="center"/>
          </w:tcPr>
          <w:p w14:paraId="7544F391" w14:textId="77777777" w:rsidR="002531D0" w:rsidRDefault="002531D0" w:rsidP="002D483D">
            <w:pPr>
              <w:jc w:val="center"/>
              <w:rPr>
                <w:b/>
                <w:sz w:val="20"/>
                <w:szCs w:val="20"/>
                <w:lang w:val="sr-Cyrl-CS"/>
              </w:rPr>
            </w:pPr>
            <w:r>
              <w:rPr>
                <w:b/>
                <w:sz w:val="20"/>
                <w:szCs w:val="20"/>
                <w:lang w:val="sr-Cyrl-CS"/>
              </w:rPr>
              <w:t>36</w:t>
            </w:r>
          </w:p>
        </w:tc>
        <w:tc>
          <w:tcPr>
            <w:tcW w:w="676" w:type="dxa"/>
            <w:tcBorders>
              <w:bottom w:val="triple" w:sz="4" w:space="0" w:color="auto"/>
              <w:right w:val="single" w:sz="4" w:space="0" w:color="auto"/>
            </w:tcBorders>
            <w:vAlign w:val="center"/>
          </w:tcPr>
          <w:p w14:paraId="7140F9DC" w14:textId="77777777" w:rsidR="002531D0" w:rsidRDefault="002531D0" w:rsidP="002D483D">
            <w:pPr>
              <w:jc w:val="center"/>
              <w:rPr>
                <w:b/>
                <w:sz w:val="20"/>
                <w:szCs w:val="20"/>
                <w:lang w:val="sr-Cyrl-CS"/>
              </w:rPr>
            </w:pPr>
            <w:r>
              <w:rPr>
                <w:b/>
                <w:sz w:val="20"/>
                <w:szCs w:val="20"/>
                <w:lang w:val="sr-Cyrl-CS"/>
              </w:rPr>
              <w:t>1</w:t>
            </w:r>
          </w:p>
        </w:tc>
        <w:tc>
          <w:tcPr>
            <w:tcW w:w="739" w:type="dxa"/>
            <w:tcBorders>
              <w:left w:val="single" w:sz="4" w:space="0" w:color="auto"/>
              <w:bottom w:val="triple" w:sz="4" w:space="0" w:color="auto"/>
              <w:right w:val="triple" w:sz="4" w:space="0" w:color="auto"/>
            </w:tcBorders>
            <w:vAlign w:val="center"/>
          </w:tcPr>
          <w:p w14:paraId="64BE543F" w14:textId="77777777" w:rsidR="002531D0" w:rsidRPr="00225541" w:rsidRDefault="002531D0" w:rsidP="002D483D">
            <w:pPr>
              <w:jc w:val="center"/>
              <w:rPr>
                <w:b/>
                <w:sz w:val="20"/>
                <w:szCs w:val="20"/>
              </w:rPr>
            </w:pPr>
            <w:r>
              <w:rPr>
                <w:b/>
                <w:sz w:val="20"/>
                <w:szCs w:val="20"/>
                <w:lang w:val="sr-Cyrl-CS"/>
              </w:rPr>
              <w:t>36</w:t>
            </w:r>
          </w:p>
        </w:tc>
      </w:tr>
    </w:tbl>
    <w:p w14:paraId="12064DBB" w14:textId="77777777" w:rsidR="003A1CC7" w:rsidRPr="005A23D6" w:rsidRDefault="003A1CC7" w:rsidP="003A1CC7">
      <w:pPr>
        <w:jc w:val="both"/>
        <w:rPr>
          <w:sz w:val="28"/>
          <w:szCs w:val="28"/>
          <w:lang w:val="sr-Cyrl-RS"/>
        </w:rPr>
      </w:pPr>
    </w:p>
    <w:p w14:paraId="3DE64919" w14:textId="77777777" w:rsidR="00F02CBD" w:rsidRDefault="00F02CBD" w:rsidP="00F02CBD"/>
    <w:p w14:paraId="468F1AED" w14:textId="77777777" w:rsidR="00F02CBD" w:rsidRPr="006F0536" w:rsidRDefault="00F02CBD" w:rsidP="00F02CBD">
      <w:pPr>
        <w:pStyle w:val="Style2"/>
        <w:spacing w:line="240" w:lineRule="auto"/>
        <w:rPr>
          <w:sz w:val="20"/>
          <w:szCs w:val="20"/>
          <w:u w:val="single"/>
        </w:rPr>
      </w:pPr>
      <w:r w:rsidRPr="00142CB1">
        <w:rPr>
          <w:sz w:val="20"/>
          <w:szCs w:val="20"/>
          <w:u w:val="single"/>
        </w:rPr>
        <w:t xml:space="preserve">ПETИ </w:t>
      </w:r>
      <w:r>
        <w:rPr>
          <w:sz w:val="20"/>
          <w:szCs w:val="20"/>
          <w:u w:val="single"/>
          <w:lang w:val="sr-Cyrl-RS"/>
        </w:rPr>
        <w:t xml:space="preserve">И ШЕСТИ </w:t>
      </w:r>
      <w:r w:rsidRPr="00142CB1">
        <w:rPr>
          <w:sz w:val="20"/>
          <w:szCs w:val="20"/>
          <w:u w:val="single"/>
        </w:rPr>
        <w:t>РАЗРЕД:</w:t>
      </w:r>
    </w:p>
    <w:p w14:paraId="7B08BD93" w14:textId="77777777" w:rsidR="00F02CBD" w:rsidRDefault="00F02CBD" w:rsidP="00F02CBD">
      <w:pPr>
        <w:pStyle w:val="Style2"/>
        <w:spacing w:line="240" w:lineRule="auto"/>
        <w:ind w:hanging="567"/>
        <w:jc w:val="both"/>
        <w:rPr>
          <w:sz w:val="20"/>
          <w:szCs w:val="20"/>
          <w:lang w:val="sr-Cyrl-RS"/>
        </w:rPr>
      </w:pPr>
      <w:r w:rsidRPr="00CE3E8D">
        <w:rPr>
          <w:sz w:val="20"/>
          <w:szCs w:val="20"/>
        </w:rPr>
        <w:t>ВЕ</w:t>
      </w:r>
      <w:r>
        <w:rPr>
          <w:sz w:val="20"/>
          <w:szCs w:val="20"/>
          <w:lang w:val="sr-Cyrl-RS"/>
        </w:rPr>
        <w:t>ЖБАЊЕМ ДО ЗДРАВЉА:</w:t>
      </w:r>
    </w:p>
    <w:p w14:paraId="195DBB8C" w14:textId="77777777" w:rsidR="00F02CBD"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 активности вежбањем до здравља</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7BBEF348" w14:textId="77777777" w:rsidR="008F1EF8" w:rsidRDefault="008F1EF8" w:rsidP="008F1EF8">
      <w:pPr>
        <w:pStyle w:val="Style2"/>
        <w:spacing w:line="240" w:lineRule="auto"/>
        <w:ind w:left="284" w:hanging="851"/>
        <w:jc w:val="both"/>
        <w:rPr>
          <w:bCs/>
          <w:szCs w:val="24"/>
          <w:lang w:val="ru-RU"/>
        </w:rPr>
      </w:pPr>
      <w:r w:rsidRPr="003A1CC7">
        <w:rPr>
          <w:bCs/>
          <w:sz w:val="20"/>
          <w:szCs w:val="20"/>
          <w:lang w:val="ru-RU"/>
        </w:rPr>
        <w:t>ВРЕДНОСТИ И ВРЛИНЕ КАО ЖИВОТНИ КОМПАС:</w:t>
      </w:r>
      <w:r>
        <w:rPr>
          <w:bCs/>
          <w:szCs w:val="24"/>
          <w:lang w:val="ru-RU"/>
        </w:rPr>
        <w:t xml:space="preserve"> </w:t>
      </w:r>
    </w:p>
    <w:p w14:paraId="6E58C8FD" w14:textId="2B457F54" w:rsidR="008F1EF8" w:rsidRPr="00D92C81" w:rsidRDefault="008F1EF8" w:rsidP="002531D0">
      <w:pPr>
        <w:pStyle w:val="Style2"/>
        <w:spacing w:line="240" w:lineRule="auto"/>
        <w:ind w:left="-540"/>
        <w:jc w:val="both"/>
        <w:rPr>
          <w:b w:val="0"/>
          <w:i/>
          <w:sz w:val="20"/>
          <w:szCs w:val="20"/>
          <w:lang w:val="ru-RU"/>
        </w:rPr>
      </w:pPr>
      <w:r>
        <w:rPr>
          <w:b w:val="0"/>
          <w:sz w:val="20"/>
          <w:szCs w:val="20"/>
          <w:lang w:val="ru-RU"/>
        </w:rPr>
        <w:t xml:space="preserve">Програм </w:t>
      </w:r>
      <w:r w:rsidRPr="003A1CC7">
        <w:rPr>
          <w:b w:val="0"/>
          <w:sz w:val="20"/>
          <w:szCs w:val="20"/>
          <w:lang w:val="sr-Cyrl-RS"/>
        </w:rPr>
        <w:t xml:space="preserve">слободних наставних активности вредности и врлине као животни компас </w:t>
      </w:r>
      <w:r w:rsidRPr="003A1CC7">
        <w:rPr>
          <w:b w:val="0"/>
          <w:sz w:val="20"/>
          <w:szCs w:val="20"/>
          <w:lang w:val="ru-RU"/>
        </w:rPr>
        <w:t xml:space="preserve">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3A1CC7">
        <w:rPr>
          <w:b w:val="0"/>
          <w:i/>
          <w:sz w:val="20"/>
          <w:szCs w:val="20"/>
          <w:lang w:val="ru-RU"/>
        </w:rPr>
        <w:t xml:space="preserve"> Правилник</w:t>
      </w:r>
      <w:r w:rsidRPr="003A1CC7">
        <w:rPr>
          <w:b w:val="0"/>
          <w:i/>
          <w:sz w:val="20"/>
          <w:szCs w:val="20"/>
          <w:lang w:val="sr-Cyrl-RS"/>
        </w:rPr>
        <w:t>у</w:t>
      </w:r>
      <w:r w:rsidRPr="003A1CC7">
        <w:rPr>
          <w:b w:val="0"/>
          <w:i/>
          <w:sz w:val="20"/>
          <w:szCs w:val="20"/>
          <w:lang w:val="ru-RU"/>
        </w:rPr>
        <w:t xml:space="preserve"> о п</w:t>
      </w:r>
      <w:r w:rsidRPr="003A1CC7">
        <w:rPr>
          <w:b w:val="0"/>
          <w:i/>
          <w:sz w:val="20"/>
          <w:szCs w:val="20"/>
          <w:lang w:val="sr-Cyrl-RS"/>
        </w:rPr>
        <w:t>лану</w:t>
      </w:r>
      <w:r w:rsidRPr="003A1CC7">
        <w:rPr>
          <w:b w:val="0"/>
          <w:i/>
          <w:sz w:val="20"/>
          <w:szCs w:val="20"/>
          <w:lang w:val="ru-RU"/>
        </w:rPr>
        <w:t xml:space="preserve"> наставе и учења за </w:t>
      </w:r>
      <w:r w:rsidRPr="003A1CC7">
        <w:rPr>
          <w:b w:val="0"/>
          <w:i/>
          <w:sz w:val="20"/>
          <w:szCs w:val="20"/>
          <w:lang w:val="sr-Cyrl-RS"/>
        </w:rPr>
        <w:t>пети и шести разред</w:t>
      </w:r>
      <w:r w:rsidRPr="003A1CC7">
        <w:rPr>
          <w:b w:val="0"/>
          <w:i/>
          <w:sz w:val="20"/>
          <w:szCs w:val="20"/>
          <w:lang w:val="ru-RU"/>
        </w:rPr>
        <w:t xml:space="preserve"> основног образовања и васпитања </w:t>
      </w:r>
      <w:r w:rsidRPr="003A1CC7">
        <w:rPr>
          <w:b w:val="0"/>
          <w:i/>
          <w:sz w:val="20"/>
          <w:szCs w:val="20"/>
          <w:lang w:val="sr-Cyrl-RS"/>
        </w:rPr>
        <w:t xml:space="preserve">и програму наставе и учења за пети и шести разред основног образовања и васпитања </w:t>
      </w:r>
      <w:r w:rsidRPr="003A1CC7">
        <w:rPr>
          <w:b w:val="0"/>
          <w:i/>
          <w:sz w:val="20"/>
          <w:szCs w:val="20"/>
          <w:lang w:val="ru-RU"/>
        </w:rPr>
        <w:t>(,,Сл. Гласник РС – Просветни гласник“, бр</w:t>
      </w:r>
      <w:r w:rsidRPr="003A1CC7">
        <w:rPr>
          <w:b w:val="0"/>
          <w:i/>
          <w:sz w:val="20"/>
          <w:szCs w:val="20"/>
          <w:lang w:val="sr-Cyrl-RS"/>
        </w:rPr>
        <w:t xml:space="preserve"> 15/2018, 18/2018</w:t>
      </w:r>
      <w:r w:rsidRPr="003A1CC7">
        <w:rPr>
          <w:b w:val="0"/>
          <w:i/>
          <w:sz w:val="20"/>
          <w:szCs w:val="20"/>
          <w:lang w:val="ru-RU"/>
        </w:rPr>
        <w:t xml:space="preserve">, 3/2019, 3/2020, 6/2020, </w:t>
      </w:r>
      <w:r w:rsidRPr="003A1CC7">
        <w:rPr>
          <w:b w:val="0"/>
          <w:i/>
          <w:sz w:val="20"/>
          <w:szCs w:val="20"/>
          <w:lang w:val="sr-Cyrl-RS"/>
        </w:rPr>
        <w:t>17/2021, 16/2022 и 13/2023</w:t>
      </w:r>
      <w:r w:rsidRPr="003A1CC7">
        <w:rPr>
          <w:b w:val="0"/>
          <w:i/>
          <w:sz w:val="20"/>
          <w:szCs w:val="20"/>
          <w:lang w:val="ru-RU"/>
        </w:rPr>
        <w:t>).</w:t>
      </w:r>
    </w:p>
    <w:p w14:paraId="3BF0A92D" w14:textId="77777777" w:rsidR="00F02CBD" w:rsidRDefault="00F02CBD" w:rsidP="00F02CBD">
      <w:pPr>
        <w:pStyle w:val="Style2"/>
        <w:spacing w:line="240" w:lineRule="auto"/>
        <w:ind w:hanging="567"/>
        <w:jc w:val="both"/>
        <w:rPr>
          <w:sz w:val="20"/>
          <w:szCs w:val="20"/>
          <w:lang w:val="sr-Cyrl-RS"/>
        </w:rPr>
      </w:pPr>
      <w:r>
        <w:rPr>
          <w:sz w:val="20"/>
          <w:szCs w:val="20"/>
          <w:lang w:val="sr-Cyrl-RS"/>
        </w:rPr>
        <w:t>ЖИВОТНЕ ВЕШТИНЕ:</w:t>
      </w:r>
    </w:p>
    <w:p w14:paraId="1A96E97C" w14:textId="77777777"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 xml:space="preserve">слободних наставних </w:t>
      </w:r>
      <w:r>
        <w:rPr>
          <w:b w:val="0"/>
          <w:sz w:val="20"/>
          <w:szCs w:val="20"/>
          <w:lang w:val="sr-Cyrl-RS"/>
        </w:rPr>
        <w:t>животне вештине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2A87EE20" w14:textId="77777777" w:rsidR="00F02CBD" w:rsidRDefault="00F02CBD" w:rsidP="00F02CBD">
      <w:pPr>
        <w:pStyle w:val="Style2"/>
        <w:spacing w:line="240" w:lineRule="auto"/>
        <w:ind w:hanging="567"/>
        <w:jc w:val="both"/>
        <w:rPr>
          <w:sz w:val="20"/>
          <w:szCs w:val="20"/>
          <w:lang w:val="sr-Cyrl-RS"/>
        </w:rPr>
      </w:pPr>
      <w:r>
        <w:rPr>
          <w:sz w:val="20"/>
          <w:szCs w:val="20"/>
          <w:lang w:val="sr-Cyrl-RS"/>
        </w:rPr>
        <w:t>МЕДИЈСКА ПИСМЕНОСТ:</w:t>
      </w:r>
    </w:p>
    <w:p w14:paraId="3BC6FE51" w14:textId="77777777"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медијска писменост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5C174835" w14:textId="77777777" w:rsidR="00F02CBD" w:rsidRDefault="00F02CBD" w:rsidP="00F02CBD">
      <w:pPr>
        <w:pStyle w:val="Style2"/>
        <w:spacing w:line="240" w:lineRule="auto"/>
        <w:ind w:hanging="567"/>
        <w:jc w:val="both"/>
        <w:rPr>
          <w:sz w:val="20"/>
          <w:szCs w:val="20"/>
          <w:lang w:val="sr-Cyrl-RS"/>
        </w:rPr>
      </w:pPr>
      <w:r>
        <w:rPr>
          <w:sz w:val="20"/>
          <w:szCs w:val="20"/>
          <w:lang w:val="sr-Cyrl-RS"/>
        </w:rPr>
        <w:lastRenderedPageBreak/>
        <w:t>ДОМАЋИНСТВО:</w:t>
      </w:r>
    </w:p>
    <w:p w14:paraId="043A10D8" w14:textId="77777777" w:rsidR="00F02CBD" w:rsidRPr="00772C48" w:rsidRDefault="00F02CBD" w:rsidP="00F02CBD">
      <w:pPr>
        <w:pStyle w:val="Style2"/>
        <w:spacing w:line="240" w:lineRule="auto"/>
        <w:ind w:left="-567"/>
        <w:jc w:val="both"/>
        <w:rPr>
          <w:b w:val="0"/>
          <w:color w:val="FF0000"/>
          <w:sz w:val="20"/>
          <w:szCs w:val="20"/>
          <w:lang w:val="sr-Cyrl-RS"/>
        </w:rPr>
      </w:pPr>
      <w:r w:rsidRPr="00D92C81">
        <w:rPr>
          <w:b w:val="0"/>
          <w:sz w:val="20"/>
          <w:szCs w:val="20"/>
          <w:lang w:val="ru-RU"/>
        </w:rPr>
        <w:t>Програм</w:t>
      </w:r>
      <w:r>
        <w:rPr>
          <w:b w:val="0"/>
          <w:sz w:val="20"/>
          <w:szCs w:val="20"/>
          <w:lang w:val="sr-Cyrl-RS"/>
        </w:rPr>
        <w:t xml:space="preserve"> </w:t>
      </w:r>
      <w:r w:rsidRPr="00772C48">
        <w:rPr>
          <w:b w:val="0"/>
          <w:sz w:val="20"/>
          <w:szCs w:val="20"/>
          <w:lang w:val="sr-Cyrl-RS"/>
        </w:rPr>
        <w:t xml:space="preserve">слободних наставних </w:t>
      </w:r>
      <w:r>
        <w:rPr>
          <w:b w:val="0"/>
          <w:sz w:val="20"/>
          <w:szCs w:val="20"/>
          <w:lang w:val="sr-Cyrl-RS"/>
        </w:rPr>
        <w:t>активности домаћинство</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42A4DE0C" w14:textId="77777777" w:rsidR="00F02CBD" w:rsidRDefault="00F02CBD" w:rsidP="00F02CBD">
      <w:pPr>
        <w:pStyle w:val="Style2"/>
        <w:spacing w:line="240" w:lineRule="auto"/>
        <w:ind w:hanging="567"/>
        <w:jc w:val="both"/>
        <w:rPr>
          <w:sz w:val="20"/>
          <w:szCs w:val="20"/>
          <w:lang w:val="sr-Cyrl-RS"/>
        </w:rPr>
      </w:pPr>
      <w:r>
        <w:rPr>
          <w:sz w:val="20"/>
          <w:szCs w:val="20"/>
          <w:lang w:val="sr-Cyrl-RS"/>
        </w:rPr>
        <w:t>ЦРТАЊЕ, СЛИКАЊЕ И ВАЈАЊЕ:</w:t>
      </w:r>
    </w:p>
    <w:p w14:paraId="49E75950" w14:textId="77777777"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w:t>
      </w:r>
      <w:r w:rsidRPr="00772C48">
        <w:rPr>
          <w:b w:val="0"/>
          <w:sz w:val="20"/>
          <w:szCs w:val="20"/>
          <w:lang w:val="sr-Cyrl-RS"/>
        </w:rPr>
        <w:t xml:space="preserve"> </w:t>
      </w:r>
      <w:r>
        <w:rPr>
          <w:b w:val="0"/>
          <w:sz w:val="20"/>
          <w:szCs w:val="20"/>
          <w:lang w:val="sr-Cyrl-RS"/>
        </w:rPr>
        <w:t>цртање, сликање и вајање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4B5A1B91" w14:textId="77777777" w:rsidR="00F02CBD" w:rsidRDefault="00F02CBD" w:rsidP="00F02CBD">
      <w:pPr>
        <w:pStyle w:val="Style2"/>
        <w:spacing w:line="240" w:lineRule="auto"/>
        <w:ind w:hanging="567"/>
        <w:jc w:val="both"/>
        <w:rPr>
          <w:sz w:val="20"/>
          <w:szCs w:val="20"/>
          <w:lang w:val="sr-Cyrl-RS"/>
        </w:rPr>
      </w:pPr>
      <w:r>
        <w:rPr>
          <w:sz w:val="20"/>
          <w:szCs w:val="20"/>
          <w:lang w:val="sr-Cyrl-RS"/>
        </w:rPr>
        <w:t>ЧУВАРИ ПРИРОДЕ:</w:t>
      </w:r>
    </w:p>
    <w:p w14:paraId="5AE06AC8" w14:textId="77777777"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 чувари природе</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6E6D6414" w14:textId="77777777" w:rsidR="00F02CBD" w:rsidRDefault="00F02CBD" w:rsidP="00F02CBD">
      <w:pPr>
        <w:pStyle w:val="Style2"/>
        <w:spacing w:line="240" w:lineRule="auto"/>
        <w:ind w:hanging="567"/>
        <w:jc w:val="both"/>
        <w:rPr>
          <w:sz w:val="20"/>
          <w:szCs w:val="20"/>
          <w:lang w:val="sr-Cyrl-RS"/>
        </w:rPr>
      </w:pPr>
      <w:r>
        <w:rPr>
          <w:sz w:val="20"/>
          <w:szCs w:val="20"/>
          <w:lang w:val="sr-Cyrl-RS"/>
        </w:rPr>
        <w:t>МУЗИКОМ КРОЗ ЖИВОТ:</w:t>
      </w:r>
    </w:p>
    <w:p w14:paraId="75A542E8" w14:textId="77777777" w:rsidR="00F02CBD" w:rsidRPr="00D92C81"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w:t>
      </w:r>
      <w:r w:rsidRPr="00772C48">
        <w:rPr>
          <w:b w:val="0"/>
          <w:sz w:val="20"/>
          <w:szCs w:val="20"/>
          <w:lang w:val="sr-Cyrl-RS"/>
        </w:rPr>
        <w:t xml:space="preserve"> </w:t>
      </w:r>
      <w:r>
        <w:rPr>
          <w:b w:val="0"/>
          <w:sz w:val="20"/>
          <w:szCs w:val="20"/>
          <w:lang w:val="sr-Cyrl-RS"/>
        </w:rPr>
        <w:t>музиком кроз живот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6004B0FF" w14:textId="77777777" w:rsidR="00F02CBD" w:rsidRDefault="00F02CBD" w:rsidP="00F02CBD">
      <w:pPr>
        <w:pStyle w:val="Style2"/>
        <w:spacing w:line="240" w:lineRule="auto"/>
        <w:ind w:hanging="567"/>
        <w:jc w:val="both"/>
        <w:rPr>
          <w:sz w:val="20"/>
          <w:szCs w:val="20"/>
          <w:lang w:val="sr-Cyrl-RS"/>
        </w:rPr>
      </w:pPr>
      <w:r>
        <w:rPr>
          <w:sz w:val="20"/>
          <w:szCs w:val="20"/>
          <w:lang w:val="sr-Cyrl-RS"/>
        </w:rPr>
        <w:t>САЧУВАЈМО НАШУ ПЛАНЕТУ:</w:t>
      </w:r>
    </w:p>
    <w:p w14:paraId="2F070413" w14:textId="77777777" w:rsidR="00F02CBD" w:rsidRDefault="00F02CBD" w:rsidP="00F02CBD">
      <w:pPr>
        <w:pStyle w:val="Style2"/>
        <w:spacing w:line="240" w:lineRule="auto"/>
        <w:ind w:left="-567"/>
        <w:jc w:val="both"/>
        <w:rPr>
          <w:b w:val="0"/>
          <w:i/>
          <w:sz w:val="20"/>
          <w:szCs w:val="20"/>
          <w:lang w:val="ru-RU"/>
        </w:rPr>
      </w:pPr>
      <w:r w:rsidRPr="00D92C81">
        <w:rPr>
          <w:b w:val="0"/>
          <w:sz w:val="20"/>
          <w:szCs w:val="20"/>
          <w:lang w:val="ru-RU"/>
        </w:rPr>
        <w:t xml:space="preserve">Програм </w:t>
      </w:r>
      <w:r w:rsidRPr="00772C48">
        <w:rPr>
          <w:b w:val="0"/>
          <w:sz w:val="20"/>
          <w:szCs w:val="20"/>
          <w:lang w:val="sr-Cyrl-RS"/>
        </w:rPr>
        <w:t>слободних наставних</w:t>
      </w:r>
      <w:r>
        <w:rPr>
          <w:b w:val="0"/>
          <w:sz w:val="20"/>
          <w:szCs w:val="20"/>
          <w:lang w:val="sr-Cyrl-RS"/>
        </w:rPr>
        <w:t xml:space="preserve"> активности сачувајмо нашу планету</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 xml:space="preserve"> Правилник</w:t>
      </w:r>
      <w:r w:rsidRPr="00772C48">
        <w:rPr>
          <w:b w:val="0"/>
          <w:i/>
          <w:sz w:val="20"/>
          <w:szCs w:val="20"/>
          <w:lang w:val="sr-Cyrl-RS"/>
        </w:rPr>
        <w:t>у</w:t>
      </w:r>
      <w:r w:rsidRPr="00D92C81">
        <w:rPr>
          <w:b w:val="0"/>
          <w:i/>
          <w:sz w:val="20"/>
          <w:szCs w:val="20"/>
          <w:lang w:val="ru-RU"/>
        </w:rPr>
        <w:t xml:space="preserve"> о п</w:t>
      </w:r>
      <w:r w:rsidRPr="00772C48">
        <w:rPr>
          <w:b w:val="0"/>
          <w:i/>
          <w:sz w:val="20"/>
          <w:szCs w:val="20"/>
          <w:lang w:val="sr-Cyrl-RS"/>
        </w:rPr>
        <w:t>лану</w:t>
      </w:r>
      <w:r w:rsidRPr="00D92C81">
        <w:rPr>
          <w:b w:val="0"/>
          <w:i/>
          <w:sz w:val="20"/>
          <w:szCs w:val="20"/>
          <w:lang w:val="ru-RU"/>
        </w:rPr>
        <w:t xml:space="preserve"> наставе и учења за </w:t>
      </w:r>
      <w:r w:rsidRPr="00772C48">
        <w:rPr>
          <w:b w:val="0"/>
          <w:i/>
          <w:sz w:val="20"/>
          <w:szCs w:val="20"/>
          <w:lang w:val="sr-Cyrl-RS"/>
        </w:rPr>
        <w:t>пети и шести разред</w:t>
      </w:r>
      <w:r w:rsidRPr="00D92C81">
        <w:rPr>
          <w:b w:val="0"/>
          <w:i/>
          <w:sz w:val="20"/>
          <w:szCs w:val="20"/>
          <w:lang w:val="ru-RU"/>
        </w:rPr>
        <w:t xml:space="preserve"> основног образовања и васпитања </w:t>
      </w:r>
      <w:r w:rsidRPr="00772C48">
        <w:rPr>
          <w:b w:val="0"/>
          <w:i/>
          <w:sz w:val="20"/>
          <w:szCs w:val="20"/>
          <w:lang w:val="sr-Cyrl-RS"/>
        </w:rPr>
        <w:t xml:space="preserve">и програму наставе и учења за пети и шести разред основног образовања и васпитања </w:t>
      </w:r>
      <w:r w:rsidRPr="00D92C81">
        <w:rPr>
          <w:b w:val="0"/>
          <w:i/>
          <w:sz w:val="20"/>
          <w:szCs w:val="20"/>
          <w:lang w:val="ru-RU"/>
        </w:rPr>
        <w:t>(,,Сл. Гласник РС – Просветни гласник“, бр</w:t>
      </w:r>
      <w:r w:rsidRPr="00772C48">
        <w:rPr>
          <w:b w:val="0"/>
          <w:i/>
          <w:sz w:val="20"/>
          <w:szCs w:val="20"/>
          <w:lang w:val="sr-Cyrl-RS"/>
        </w:rPr>
        <w:t xml:space="preserve"> 15/2018, 18/2018</w:t>
      </w:r>
      <w:r w:rsidRPr="00D92C81">
        <w:rPr>
          <w:b w:val="0"/>
          <w:i/>
          <w:sz w:val="20"/>
          <w:szCs w:val="20"/>
          <w:lang w:val="ru-RU"/>
        </w:rPr>
        <w:t xml:space="preserve">, 3/2019, 3/2020, 6/2020 </w:t>
      </w:r>
      <w:r w:rsidRPr="00772C48">
        <w:rPr>
          <w:b w:val="0"/>
          <w:i/>
          <w:sz w:val="20"/>
          <w:szCs w:val="20"/>
          <w:lang w:val="sr-Cyrl-RS"/>
        </w:rPr>
        <w:t>и 17/2021</w:t>
      </w:r>
      <w:r w:rsidRPr="00D92C81">
        <w:rPr>
          <w:b w:val="0"/>
          <w:i/>
          <w:sz w:val="20"/>
          <w:szCs w:val="20"/>
          <w:lang w:val="ru-RU"/>
        </w:rPr>
        <w:t>).</w:t>
      </w:r>
    </w:p>
    <w:p w14:paraId="0D5FA8F9" w14:textId="77777777" w:rsidR="002531D0" w:rsidRDefault="002531D0" w:rsidP="002531D0">
      <w:pPr>
        <w:pStyle w:val="Style2"/>
        <w:spacing w:line="240" w:lineRule="auto"/>
        <w:ind w:left="270" w:hanging="810"/>
        <w:jc w:val="both"/>
        <w:rPr>
          <w:bCs/>
          <w:sz w:val="20"/>
          <w:szCs w:val="20"/>
          <w:lang w:val="ru-RU"/>
        </w:rPr>
      </w:pPr>
      <w:r w:rsidRPr="002531D0">
        <w:rPr>
          <w:bCs/>
          <w:sz w:val="20"/>
          <w:szCs w:val="20"/>
          <w:lang w:val="sr-Cyrl-RS"/>
        </w:rPr>
        <w:t xml:space="preserve">БОРАВАК У ПРИРОДИ И ПЛАНИНАРЕЊЕ </w:t>
      </w:r>
      <w:r w:rsidRPr="002531D0">
        <w:rPr>
          <w:bCs/>
          <w:sz w:val="20"/>
          <w:szCs w:val="20"/>
        </w:rPr>
        <w:t>I</w:t>
      </w:r>
      <w:r w:rsidRPr="002531D0">
        <w:rPr>
          <w:bCs/>
          <w:sz w:val="20"/>
          <w:szCs w:val="20"/>
          <w:lang w:val="ru-RU"/>
        </w:rPr>
        <w:t>:</w:t>
      </w:r>
    </w:p>
    <w:p w14:paraId="46756D0A" w14:textId="07D2FD20" w:rsidR="002531D0" w:rsidRPr="002531D0" w:rsidRDefault="002531D0" w:rsidP="002531D0">
      <w:pPr>
        <w:pStyle w:val="Style2"/>
        <w:spacing w:line="240" w:lineRule="auto"/>
        <w:ind w:left="-540" w:hanging="90"/>
        <w:jc w:val="both"/>
        <w:rPr>
          <w:b w:val="0"/>
          <w:i/>
          <w:sz w:val="20"/>
          <w:szCs w:val="20"/>
          <w:lang w:val="sr-Cyrl-RS"/>
        </w:rPr>
      </w:pPr>
      <w:r w:rsidRPr="002531D0">
        <w:rPr>
          <w:bCs/>
          <w:sz w:val="20"/>
          <w:szCs w:val="20"/>
          <w:lang w:val="ru-RU"/>
        </w:rPr>
        <w:t xml:space="preserve"> </w:t>
      </w:r>
      <w:r w:rsidRPr="002531D0">
        <w:rPr>
          <w:b w:val="0"/>
          <w:sz w:val="20"/>
          <w:szCs w:val="20"/>
          <w:lang w:val="ru-RU"/>
        </w:rPr>
        <w:t xml:space="preserve">Програм   </w:t>
      </w:r>
      <w:r w:rsidRPr="002531D0">
        <w:rPr>
          <w:b w:val="0"/>
          <w:sz w:val="20"/>
          <w:szCs w:val="20"/>
          <w:lang w:val="sr-Cyrl-RS"/>
        </w:rPr>
        <w:t xml:space="preserve">слободних наставних активности боравак у природи и планинарење </w:t>
      </w:r>
      <w:r w:rsidRPr="002531D0">
        <w:rPr>
          <w:b w:val="0"/>
          <w:sz w:val="20"/>
          <w:szCs w:val="20"/>
        </w:rPr>
        <w:t>I</w:t>
      </w:r>
      <w:r w:rsidRPr="002531D0">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2531D0">
        <w:rPr>
          <w:b w:val="0"/>
          <w:i/>
          <w:sz w:val="20"/>
          <w:szCs w:val="20"/>
          <w:lang w:val="ru-RU"/>
        </w:rPr>
        <w:t xml:space="preserve"> </w:t>
      </w:r>
      <w:r w:rsidRPr="002531D0">
        <w:rPr>
          <w:b w:val="0"/>
          <w:bCs/>
          <w:i/>
          <w:iCs/>
          <w:sz w:val="20"/>
          <w:szCs w:val="20"/>
          <w:lang w:val="sr-Cyrl-RS"/>
        </w:rPr>
        <w:t>,,</w:t>
      </w:r>
      <w:r w:rsidRPr="002531D0">
        <w:rPr>
          <w:b w:val="0"/>
          <w:i/>
          <w:sz w:val="20"/>
          <w:szCs w:val="20"/>
          <w:lang w:val="ru-RU"/>
        </w:rPr>
        <w:t>Правилник</w:t>
      </w:r>
      <w:r w:rsidRPr="002531D0">
        <w:rPr>
          <w:b w:val="0"/>
          <w:i/>
          <w:sz w:val="20"/>
          <w:szCs w:val="20"/>
          <w:lang w:val="sr-Cyrl-RS"/>
        </w:rPr>
        <w:t>у</w:t>
      </w:r>
      <w:r w:rsidRPr="002531D0">
        <w:rPr>
          <w:b w:val="0"/>
          <w:i/>
          <w:sz w:val="20"/>
          <w:szCs w:val="20"/>
          <w:lang w:val="ru-RU"/>
        </w:rPr>
        <w:t xml:space="preserve"> о п</w:t>
      </w:r>
      <w:r w:rsidRPr="002531D0">
        <w:rPr>
          <w:b w:val="0"/>
          <w:i/>
          <w:sz w:val="20"/>
          <w:szCs w:val="20"/>
          <w:lang w:val="sr-Cyrl-RS"/>
        </w:rPr>
        <w:t>лану</w:t>
      </w:r>
      <w:r w:rsidRPr="002531D0">
        <w:rPr>
          <w:b w:val="0"/>
          <w:i/>
          <w:sz w:val="20"/>
          <w:szCs w:val="20"/>
          <w:lang w:val="ru-RU"/>
        </w:rPr>
        <w:t xml:space="preserve"> наставе и учења за </w:t>
      </w:r>
      <w:r w:rsidRPr="002531D0">
        <w:rPr>
          <w:b w:val="0"/>
          <w:i/>
          <w:sz w:val="20"/>
          <w:szCs w:val="20"/>
          <w:lang w:val="sr-Cyrl-RS"/>
        </w:rPr>
        <w:t>пети и шести разред</w:t>
      </w:r>
      <w:r w:rsidRPr="002531D0">
        <w:rPr>
          <w:b w:val="0"/>
          <w:i/>
          <w:sz w:val="20"/>
          <w:szCs w:val="20"/>
          <w:lang w:val="ru-RU"/>
        </w:rPr>
        <w:t xml:space="preserve"> основног образовања и васпитања </w:t>
      </w:r>
      <w:r w:rsidRPr="002531D0">
        <w:rPr>
          <w:b w:val="0"/>
          <w:i/>
          <w:sz w:val="20"/>
          <w:szCs w:val="20"/>
          <w:lang w:val="sr-Cyrl-RS"/>
        </w:rPr>
        <w:t xml:space="preserve">и програму наставе и учења за пети и шести разред основног образовања и васпитања </w:t>
      </w:r>
      <w:r w:rsidRPr="002531D0">
        <w:rPr>
          <w:b w:val="0"/>
          <w:i/>
          <w:sz w:val="20"/>
          <w:szCs w:val="20"/>
          <w:lang w:val="ru-RU"/>
        </w:rPr>
        <w:t xml:space="preserve">(,,Сл. </w:t>
      </w:r>
      <w:proofErr w:type="spellStart"/>
      <w:r w:rsidRPr="002531D0">
        <w:rPr>
          <w:b w:val="0"/>
          <w:i/>
          <w:sz w:val="20"/>
          <w:szCs w:val="20"/>
        </w:rPr>
        <w:t>Гласник</w:t>
      </w:r>
      <w:proofErr w:type="spellEnd"/>
      <w:r w:rsidRPr="002531D0">
        <w:rPr>
          <w:b w:val="0"/>
          <w:i/>
          <w:sz w:val="20"/>
          <w:szCs w:val="20"/>
        </w:rPr>
        <w:t xml:space="preserve"> РС – </w:t>
      </w:r>
      <w:proofErr w:type="spellStart"/>
      <w:r w:rsidRPr="002531D0">
        <w:rPr>
          <w:b w:val="0"/>
          <w:i/>
          <w:sz w:val="20"/>
          <w:szCs w:val="20"/>
        </w:rPr>
        <w:t>Просветни</w:t>
      </w:r>
      <w:proofErr w:type="spellEnd"/>
      <w:r w:rsidRPr="002531D0">
        <w:rPr>
          <w:b w:val="0"/>
          <w:i/>
          <w:sz w:val="20"/>
          <w:szCs w:val="20"/>
        </w:rPr>
        <w:t xml:space="preserve"> </w:t>
      </w:r>
      <w:proofErr w:type="spellStart"/>
      <w:proofErr w:type="gramStart"/>
      <w:r w:rsidRPr="002531D0">
        <w:rPr>
          <w:b w:val="0"/>
          <w:i/>
          <w:sz w:val="20"/>
          <w:szCs w:val="20"/>
        </w:rPr>
        <w:t>гласник</w:t>
      </w:r>
      <w:proofErr w:type="spellEnd"/>
      <w:r w:rsidRPr="002531D0">
        <w:rPr>
          <w:b w:val="0"/>
          <w:i/>
          <w:sz w:val="20"/>
          <w:szCs w:val="20"/>
        </w:rPr>
        <w:t>“</w:t>
      </w:r>
      <w:proofErr w:type="gramEnd"/>
      <w:r w:rsidRPr="002531D0">
        <w:rPr>
          <w:b w:val="0"/>
          <w:i/>
          <w:sz w:val="20"/>
          <w:szCs w:val="20"/>
        </w:rPr>
        <w:t xml:space="preserve">, </w:t>
      </w:r>
      <w:proofErr w:type="spellStart"/>
      <w:r w:rsidRPr="002531D0">
        <w:rPr>
          <w:b w:val="0"/>
          <w:i/>
          <w:sz w:val="20"/>
          <w:szCs w:val="20"/>
        </w:rPr>
        <w:t>бр</w:t>
      </w:r>
      <w:proofErr w:type="spellEnd"/>
      <w:r w:rsidRPr="002531D0">
        <w:rPr>
          <w:b w:val="0"/>
          <w:i/>
          <w:sz w:val="20"/>
          <w:szCs w:val="20"/>
          <w:lang w:val="sr-Cyrl-RS"/>
        </w:rPr>
        <w:t xml:space="preserve"> 15/2018, 18/2018</w:t>
      </w:r>
      <w:r w:rsidRPr="002531D0">
        <w:rPr>
          <w:b w:val="0"/>
          <w:i/>
          <w:sz w:val="20"/>
          <w:szCs w:val="20"/>
        </w:rPr>
        <w:t xml:space="preserve">, </w:t>
      </w:r>
      <w:r w:rsidRPr="002531D0">
        <w:rPr>
          <w:b w:val="0"/>
          <w:i/>
          <w:sz w:val="20"/>
          <w:szCs w:val="20"/>
          <w:lang w:val="en-GB"/>
        </w:rPr>
        <w:t>3/2019, 3/2020, 6/2020,</w:t>
      </w:r>
      <w:r w:rsidRPr="002531D0">
        <w:rPr>
          <w:b w:val="0"/>
          <w:i/>
          <w:sz w:val="20"/>
          <w:szCs w:val="20"/>
          <w:lang w:val="sr-Cyrl-RS"/>
        </w:rPr>
        <w:t xml:space="preserve"> 17/2021, 16/2022, 13/2023, 14/2023 и 3/2024</w:t>
      </w:r>
      <w:r>
        <w:rPr>
          <w:b w:val="0"/>
          <w:i/>
          <w:sz w:val="20"/>
          <w:szCs w:val="20"/>
          <w:lang w:val="sr-Cyrl-RS"/>
        </w:rPr>
        <w:t>)</w:t>
      </w:r>
      <w:r w:rsidRPr="002531D0">
        <w:rPr>
          <w:b w:val="0"/>
          <w:i/>
          <w:sz w:val="20"/>
          <w:szCs w:val="20"/>
          <w:lang w:val="sr-Cyrl-RS"/>
        </w:rPr>
        <w:t>.</w:t>
      </w:r>
    </w:p>
    <w:p w14:paraId="243284D2" w14:textId="77777777" w:rsidR="002531D0" w:rsidRDefault="002531D0" w:rsidP="00F02CBD">
      <w:pPr>
        <w:pStyle w:val="Style2"/>
        <w:spacing w:line="240" w:lineRule="auto"/>
        <w:ind w:left="-567"/>
        <w:jc w:val="both"/>
        <w:rPr>
          <w:b w:val="0"/>
          <w:i/>
          <w:sz w:val="20"/>
          <w:szCs w:val="20"/>
          <w:lang w:val="ru-RU"/>
        </w:rPr>
      </w:pPr>
    </w:p>
    <w:p w14:paraId="3B3413C9" w14:textId="77777777" w:rsidR="00F02CBD" w:rsidRPr="00D92C81" w:rsidRDefault="00F02CBD" w:rsidP="00F02CBD">
      <w:pPr>
        <w:pStyle w:val="Style2"/>
        <w:spacing w:line="240" w:lineRule="auto"/>
        <w:rPr>
          <w:sz w:val="20"/>
          <w:szCs w:val="20"/>
          <w:u w:val="single"/>
          <w:lang w:val="ru-RU"/>
        </w:rPr>
      </w:pPr>
      <w:r>
        <w:rPr>
          <w:sz w:val="20"/>
          <w:szCs w:val="20"/>
          <w:u w:val="single"/>
          <w:lang w:val="sr-Cyrl-RS"/>
        </w:rPr>
        <w:t>СЕДМИ</w:t>
      </w:r>
      <w:r w:rsidRPr="00D92C81">
        <w:rPr>
          <w:sz w:val="20"/>
          <w:szCs w:val="20"/>
          <w:u w:val="single"/>
          <w:lang w:val="ru-RU"/>
        </w:rPr>
        <w:t xml:space="preserve"> </w:t>
      </w:r>
      <w:r>
        <w:rPr>
          <w:sz w:val="20"/>
          <w:szCs w:val="20"/>
          <w:u w:val="single"/>
          <w:lang w:val="sr-Cyrl-RS"/>
        </w:rPr>
        <w:t xml:space="preserve">И ОСМИ </w:t>
      </w:r>
      <w:r w:rsidRPr="00D92C81">
        <w:rPr>
          <w:sz w:val="20"/>
          <w:szCs w:val="20"/>
          <w:u w:val="single"/>
          <w:lang w:val="ru-RU"/>
        </w:rPr>
        <w:t>РАЗРЕД:</w:t>
      </w:r>
    </w:p>
    <w:p w14:paraId="57E7D96A" w14:textId="77777777" w:rsidR="00F02CBD" w:rsidRDefault="00F02CBD" w:rsidP="00F02CBD">
      <w:pPr>
        <w:pStyle w:val="Style2"/>
        <w:spacing w:line="240" w:lineRule="auto"/>
        <w:ind w:hanging="567"/>
        <w:jc w:val="both"/>
        <w:rPr>
          <w:sz w:val="20"/>
          <w:szCs w:val="20"/>
          <w:lang w:val="sr-Cyrl-RS"/>
        </w:rPr>
      </w:pPr>
      <w:r>
        <w:rPr>
          <w:sz w:val="20"/>
          <w:szCs w:val="20"/>
          <w:lang w:val="sr-Cyrl-RS"/>
        </w:rPr>
        <w:t>ПРЕДУЗЕТНИШТВО:</w:t>
      </w:r>
    </w:p>
    <w:p w14:paraId="748C97B6" w14:textId="77777777"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предузетништво</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 xml:space="preserve">разред основног образовања и васпитања (,,Сл. Гласник РС – Просветни </w:t>
      </w:r>
      <w:r w:rsidRPr="00D92C81">
        <w:rPr>
          <w:b w:val="0"/>
          <w:i/>
          <w:sz w:val="20"/>
          <w:szCs w:val="20"/>
          <w:lang w:val="ru-RU"/>
        </w:rPr>
        <w:lastRenderedPageBreak/>
        <w:t>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14:paraId="50A52A03" w14:textId="77777777" w:rsidR="00F02CBD" w:rsidRDefault="00F02CBD" w:rsidP="00F02CBD">
      <w:pPr>
        <w:pStyle w:val="Style2"/>
        <w:spacing w:line="240" w:lineRule="auto"/>
        <w:ind w:hanging="567"/>
        <w:jc w:val="both"/>
        <w:rPr>
          <w:sz w:val="20"/>
          <w:szCs w:val="20"/>
          <w:lang w:val="sr-Cyrl-RS"/>
        </w:rPr>
      </w:pPr>
      <w:r>
        <w:rPr>
          <w:sz w:val="20"/>
          <w:szCs w:val="20"/>
          <w:lang w:val="sr-Cyrl-RS"/>
        </w:rPr>
        <w:t>МОЈА ЖИВОТНА СРЕДИНА:</w:t>
      </w:r>
    </w:p>
    <w:p w14:paraId="6B498988" w14:textId="77777777"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моја животна средина</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14:paraId="7F2E1B71" w14:textId="77777777" w:rsidR="00F02CBD" w:rsidRDefault="00F02CBD" w:rsidP="00F02CBD">
      <w:pPr>
        <w:pStyle w:val="Style2"/>
        <w:spacing w:line="240" w:lineRule="auto"/>
        <w:ind w:hanging="567"/>
        <w:jc w:val="both"/>
        <w:rPr>
          <w:sz w:val="20"/>
          <w:szCs w:val="20"/>
          <w:lang w:val="sr-Cyrl-RS"/>
        </w:rPr>
      </w:pPr>
      <w:r>
        <w:rPr>
          <w:sz w:val="20"/>
          <w:szCs w:val="20"/>
          <w:lang w:val="sr-Cyrl-RS"/>
        </w:rPr>
        <w:t>УМЕТНОСТ:</w:t>
      </w:r>
    </w:p>
    <w:p w14:paraId="26DFB3C4" w14:textId="77777777" w:rsidR="00F02CBD" w:rsidRDefault="00F02CBD" w:rsidP="00F02CBD">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уметност</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14:paraId="6F002777" w14:textId="77777777" w:rsidR="00F02CBD" w:rsidRDefault="00F02CBD" w:rsidP="00F02CBD">
      <w:pPr>
        <w:pStyle w:val="Style2"/>
        <w:spacing w:line="240" w:lineRule="auto"/>
        <w:ind w:hanging="567"/>
        <w:jc w:val="both"/>
        <w:rPr>
          <w:sz w:val="20"/>
          <w:szCs w:val="20"/>
          <w:lang w:val="sr-Cyrl-RS"/>
        </w:rPr>
      </w:pPr>
      <w:r>
        <w:rPr>
          <w:sz w:val="20"/>
          <w:szCs w:val="20"/>
          <w:lang w:val="sr-Cyrl-RS"/>
        </w:rPr>
        <w:t>ФИЛОЗОФИЈА СА ДЕЦОМ:</w:t>
      </w:r>
    </w:p>
    <w:p w14:paraId="297DA529" w14:textId="77777777" w:rsidR="002531D0" w:rsidRDefault="00F02CBD" w:rsidP="002531D0">
      <w:pPr>
        <w:pStyle w:val="Style2"/>
        <w:spacing w:line="240" w:lineRule="auto"/>
        <w:ind w:left="-567"/>
        <w:jc w:val="both"/>
        <w:rPr>
          <w:b w:val="0"/>
          <w:i/>
          <w:sz w:val="20"/>
          <w:szCs w:val="20"/>
          <w:lang w:val="sr-Cyrl-RS"/>
        </w:rPr>
      </w:pPr>
      <w:r w:rsidRPr="00D92C81">
        <w:rPr>
          <w:b w:val="0"/>
          <w:sz w:val="20"/>
          <w:szCs w:val="20"/>
          <w:lang w:val="ru-RU"/>
        </w:rPr>
        <w:t xml:space="preserve">Програм   </w:t>
      </w:r>
      <w:r w:rsidRPr="00772C48">
        <w:rPr>
          <w:b w:val="0"/>
          <w:sz w:val="20"/>
          <w:szCs w:val="20"/>
          <w:lang w:val="sr-Cyrl-RS"/>
        </w:rPr>
        <w:t xml:space="preserve">слободних наставних активности </w:t>
      </w:r>
      <w:r>
        <w:rPr>
          <w:b w:val="0"/>
          <w:sz w:val="20"/>
          <w:szCs w:val="20"/>
          <w:lang w:val="sr-Cyrl-RS"/>
        </w:rPr>
        <w:t>филозофија са децом</w:t>
      </w:r>
      <w:r w:rsidRPr="00D92C81">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D92C81">
        <w:rPr>
          <w:b w:val="0"/>
          <w:i/>
          <w:sz w:val="20"/>
          <w:szCs w:val="20"/>
          <w:lang w:val="ru-RU"/>
        </w:rPr>
        <w:t>Правилник</w:t>
      </w:r>
      <w:r>
        <w:rPr>
          <w:b w:val="0"/>
          <w:i/>
          <w:sz w:val="20"/>
          <w:szCs w:val="20"/>
          <w:lang w:val="sr-Cyrl-RS"/>
        </w:rPr>
        <w:t>у</w:t>
      </w:r>
      <w:r w:rsidRPr="00D92C81">
        <w:rPr>
          <w:b w:val="0"/>
          <w:i/>
          <w:sz w:val="20"/>
          <w:szCs w:val="20"/>
          <w:lang w:val="ru-RU"/>
        </w:rPr>
        <w:t xml:space="preserve"> о п</w:t>
      </w:r>
      <w:r w:rsidRPr="006859F0">
        <w:rPr>
          <w:b w:val="0"/>
          <w:i/>
          <w:sz w:val="20"/>
          <w:szCs w:val="20"/>
          <w:lang w:val="sr-Cyrl-RS"/>
        </w:rPr>
        <w:t>рограму</w:t>
      </w:r>
      <w:r w:rsidRPr="00D92C81">
        <w:rPr>
          <w:b w:val="0"/>
          <w:i/>
          <w:sz w:val="20"/>
          <w:szCs w:val="20"/>
          <w:lang w:val="ru-RU"/>
        </w:rPr>
        <w:t xml:space="preserve">  наставе и учења за </w:t>
      </w:r>
      <w:r w:rsidRPr="006859F0">
        <w:rPr>
          <w:b w:val="0"/>
          <w:i/>
          <w:sz w:val="20"/>
          <w:szCs w:val="20"/>
          <w:lang w:val="sr-Cyrl-RS"/>
        </w:rPr>
        <w:t xml:space="preserve">седми </w:t>
      </w:r>
      <w:r w:rsidRPr="00D92C81">
        <w:rPr>
          <w:b w:val="0"/>
          <w:i/>
          <w:sz w:val="20"/>
          <w:szCs w:val="20"/>
          <w:lang w:val="ru-RU"/>
        </w:rPr>
        <w:t>разред основног образовања и васпитања (,,Сл. Гласник РС – Просветни гласник“, бр</w:t>
      </w:r>
      <w:r w:rsidRPr="006859F0">
        <w:rPr>
          <w:b w:val="0"/>
          <w:i/>
          <w:sz w:val="20"/>
          <w:szCs w:val="20"/>
          <w:lang w:val="sr-Cyrl-RS"/>
        </w:rPr>
        <w:t xml:space="preserve">. </w:t>
      </w:r>
      <w:r w:rsidRPr="00D92C81">
        <w:rPr>
          <w:b w:val="0"/>
          <w:i/>
          <w:sz w:val="20"/>
          <w:szCs w:val="20"/>
          <w:lang w:val="ru-RU"/>
        </w:rPr>
        <w:t>5/2019</w:t>
      </w:r>
      <w:r w:rsidRPr="006859F0">
        <w:rPr>
          <w:b w:val="0"/>
          <w:i/>
          <w:sz w:val="20"/>
          <w:szCs w:val="20"/>
          <w:lang w:val="sr-Cyrl-RS"/>
        </w:rPr>
        <w:t>, 1/2020, 6/2020, 8/2020, 5/2021 и 17/202</w:t>
      </w:r>
      <w:r w:rsidRPr="00D92C81">
        <w:rPr>
          <w:b w:val="0"/>
          <w:i/>
          <w:sz w:val="20"/>
          <w:szCs w:val="20"/>
          <w:lang w:val="ru-RU"/>
        </w:rPr>
        <w:t>1)</w:t>
      </w:r>
      <w:r>
        <w:rPr>
          <w:b w:val="0"/>
          <w:i/>
          <w:sz w:val="20"/>
          <w:szCs w:val="20"/>
          <w:lang w:val="sr-Cyrl-RS"/>
        </w:rPr>
        <w:t xml:space="preserve"> и </w:t>
      </w:r>
      <w:r w:rsidRPr="00D92C81">
        <w:rPr>
          <w:b w:val="0"/>
          <w:sz w:val="20"/>
          <w:szCs w:val="20"/>
          <w:lang w:val="ru-RU"/>
        </w:rPr>
        <w:t>у</w:t>
      </w:r>
      <w:r w:rsidRPr="00D92C81">
        <w:rPr>
          <w:b w:val="0"/>
          <w:i/>
          <w:sz w:val="20"/>
          <w:szCs w:val="20"/>
          <w:lang w:val="ru-RU"/>
        </w:rPr>
        <w:t xml:space="preserve"> Правилник</w:t>
      </w:r>
      <w:r w:rsidRPr="00277D92">
        <w:rPr>
          <w:b w:val="0"/>
          <w:i/>
          <w:sz w:val="20"/>
          <w:szCs w:val="20"/>
          <w:lang w:val="sr-Cyrl-RS"/>
        </w:rPr>
        <w:t>у</w:t>
      </w:r>
      <w:r w:rsidRPr="00D92C81">
        <w:rPr>
          <w:b w:val="0"/>
          <w:i/>
          <w:sz w:val="20"/>
          <w:szCs w:val="20"/>
          <w:lang w:val="ru-RU"/>
        </w:rPr>
        <w:t xml:space="preserve"> о п</w:t>
      </w:r>
      <w:r w:rsidRPr="00277D92">
        <w:rPr>
          <w:b w:val="0"/>
          <w:i/>
          <w:sz w:val="20"/>
          <w:szCs w:val="20"/>
          <w:lang w:val="sr-Cyrl-RS"/>
        </w:rPr>
        <w:t>рогрму</w:t>
      </w:r>
      <w:r w:rsidRPr="00D92C81">
        <w:rPr>
          <w:b w:val="0"/>
          <w:i/>
          <w:sz w:val="20"/>
          <w:szCs w:val="20"/>
          <w:lang w:val="ru-RU"/>
        </w:rPr>
        <w:t xml:space="preserve"> наставе и учења за</w:t>
      </w:r>
      <w:r w:rsidRPr="00277D92">
        <w:rPr>
          <w:b w:val="0"/>
          <w:i/>
          <w:sz w:val="20"/>
          <w:szCs w:val="20"/>
          <w:lang w:val="sr-Cyrl-RS"/>
        </w:rPr>
        <w:t xml:space="preserve"> осми  разред </w:t>
      </w:r>
      <w:r w:rsidRPr="00D92C81">
        <w:rPr>
          <w:b w:val="0"/>
          <w:i/>
          <w:sz w:val="20"/>
          <w:szCs w:val="20"/>
          <w:lang w:val="ru-RU"/>
        </w:rPr>
        <w:t xml:space="preserve"> основног образовања и васпитања (,,Сл. Гласник РС – Просветни гласник“, бр.1</w:t>
      </w:r>
      <w:r w:rsidRPr="00277D92">
        <w:rPr>
          <w:b w:val="0"/>
          <w:i/>
          <w:sz w:val="20"/>
          <w:szCs w:val="20"/>
          <w:lang w:val="sr-Cyrl-RS"/>
        </w:rPr>
        <w:t>1</w:t>
      </w:r>
      <w:r w:rsidRPr="00D92C81">
        <w:rPr>
          <w:b w:val="0"/>
          <w:i/>
          <w:sz w:val="20"/>
          <w:szCs w:val="20"/>
          <w:lang w:val="ru-RU"/>
        </w:rPr>
        <w:t>/201</w:t>
      </w:r>
      <w:r w:rsidRPr="00277D92">
        <w:rPr>
          <w:b w:val="0"/>
          <w:i/>
          <w:sz w:val="20"/>
          <w:szCs w:val="20"/>
          <w:lang w:val="sr-Cyrl-RS"/>
        </w:rPr>
        <w:t>9, 2/2020, 6/2020, 5/2021 и 17/2021).</w:t>
      </w:r>
    </w:p>
    <w:p w14:paraId="31F90AF7" w14:textId="77777777" w:rsidR="002531D0" w:rsidRDefault="002531D0" w:rsidP="002531D0">
      <w:pPr>
        <w:pStyle w:val="Style2"/>
        <w:spacing w:line="240" w:lineRule="auto"/>
        <w:ind w:left="-567"/>
        <w:jc w:val="both"/>
        <w:rPr>
          <w:bCs/>
          <w:sz w:val="20"/>
          <w:szCs w:val="20"/>
          <w:lang w:val="ru-RU"/>
        </w:rPr>
      </w:pPr>
      <w:r w:rsidRPr="002531D0">
        <w:rPr>
          <w:bCs/>
          <w:sz w:val="20"/>
          <w:szCs w:val="20"/>
          <w:lang w:val="sr-Cyrl-RS"/>
        </w:rPr>
        <w:t xml:space="preserve">БОРАВАК У ПРИРОДИ И ПЛАНИНАРЕЊЕ </w:t>
      </w:r>
      <w:r w:rsidRPr="002531D0">
        <w:rPr>
          <w:bCs/>
          <w:sz w:val="20"/>
          <w:szCs w:val="20"/>
        </w:rPr>
        <w:t>II</w:t>
      </w:r>
      <w:r w:rsidRPr="002531D0">
        <w:rPr>
          <w:bCs/>
          <w:sz w:val="20"/>
          <w:szCs w:val="20"/>
          <w:lang w:val="ru-RU"/>
        </w:rPr>
        <w:t xml:space="preserve">: </w:t>
      </w:r>
    </w:p>
    <w:p w14:paraId="55089203" w14:textId="4D0AFDA1" w:rsidR="002531D0" w:rsidRDefault="002531D0" w:rsidP="00E2512F">
      <w:pPr>
        <w:pStyle w:val="Style2"/>
        <w:spacing w:line="240" w:lineRule="auto"/>
        <w:ind w:left="-567"/>
        <w:jc w:val="both"/>
        <w:rPr>
          <w:b w:val="0"/>
          <w:i/>
          <w:sz w:val="20"/>
          <w:szCs w:val="20"/>
          <w:lang w:val="sr-Cyrl-RS"/>
        </w:rPr>
      </w:pPr>
      <w:r w:rsidRPr="002531D0">
        <w:rPr>
          <w:b w:val="0"/>
          <w:sz w:val="20"/>
          <w:szCs w:val="20"/>
          <w:lang w:val="ru-RU"/>
        </w:rPr>
        <w:t xml:space="preserve">Програм </w:t>
      </w:r>
      <w:r w:rsidRPr="002531D0">
        <w:rPr>
          <w:b w:val="0"/>
          <w:sz w:val="20"/>
          <w:szCs w:val="20"/>
          <w:lang w:val="sr-Cyrl-RS"/>
        </w:rPr>
        <w:t xml:space="preserve">слободних наставних активности боравак у природи и планинарење </w:t>
      </w:r>
      <w:r w:rsidRPr="002531D0">
        <w:rPr>
          <w:b w:val="0"/>
          <w:sz w:val="20"/>
          <w:szCs w:val="20"/>
        </w:rPr>
        <w:t>I</w:t>
      </w:r>
      <w:r w:rsidRPr="002531D0">
        <w:rPr>
          <w:b w:val="0"/>
          <w:bCs/>
          <w:sz w:val="20"/>
          <w:szCs w:val="20"/>
        </w:rPr>
        <w:t>I</w:t>
      </w:r>
      <w:r w:rsidRPr="002531D0">
        <w:rPr>
          <w:b w:val="0"/>
          <w:sz w:val="20"/>
          <w:szCs w:val="20"/>
          <w:lang w:val="ru-RU"/>
        </w:rPr>
        <w:t xml:space="preserve"> са: циљевима и задацима наставе и учења; исходима по областима/темама; садржајима рада; начинима и поступцима за остваривање програма садржан је у </w:t>
      </w:r>
      <w:r w:rsidRPr="002531D0">
        <w:rPr>
          <w:b w:val="0"/>
          <w:sz w:val="20"/>
          <w:szCs w:val="20"/>
          <w:lang w:val="sr-Cyrl-RS"/>
        </w:rPr>
        <w:t>,,</w:t>
      </w:r>
      <w:r w:rsidRPr="002531D0">
        <w:rPr>
          <w:b w:val="0"/>
          <w:i/>
          <w:sz w:val="20"/>
          <w:szCs w:val="20"/>
          <w:lang w:val="ru-RU"/>
        </w:rPr>
        <w:t>Правилниу о п</w:t>
      </w:r>
      <w:r w:rsidRPr="002531D0">
        <w:rPr>
          <w:b w:val="0"/>
          <w:i/>
          <w:sz w:val="20"/>
          <w:szCs w:val="20"/>
          <w:lang w:val="sr-Cyrl-RS"/>
        </w:rPr>
        <w:t>рограму</w:t>
      </w:r>
      <w:r w:rsidRPr="002531D0">
        <w:rPr>
          <w:b w:val="0"/>
          <w:i/>
          <w:sz w:val="20"/>
          <w:szCs w:val="20"/>
          <w:lang w:val="ru-RU"/>
        </w:rPr>
        <w:t xml:space="preserve">  наставе и учења за </w:t>
      </w:r>
      <w:r w:rsidRPr="002531D0">
        <w:rPr>
          <w:b w:val="0"/>
          <w:i/>
          <w:sz w:val="20"/>
          <w:szCs w:val="20"/>
          <w:lang w:val="sr-Cyrl-RS"/>
        </w:rPr>
        <w:t xml:space="preserve">седми </w:t>
      </w:r>
      <w:r w:rsidRPr="002531D0">
        <w:rPr>
          <w:b w:val="0"/>
          <w:i/>
          <w:sz w:val="20"/>
          <w:szCs w:val="20"/>
          <w:lang w:val="ru-RU"/>
        </w:rPr>
        <w:t xml:space="preserve">разред основног образовања и васпитања (,,Сл. </w:t>
      </w:r>
      <w:proofErr w:type="spellStart"/>
      <w:r w:rsidRPr="002531D0">
        <w:rPr>
          <w:b w:val="0"/>
          <w:i/>
          <w:sz w:val="20"/>
          <w:szCs w:val="20"/>
        </w:rPr>
        <w:t>Гласник</w:t>
      </w:r>
      <w:proofErr w:type="spellEnd"/>
      <w:r w:rsidRPr="002531D0">
        <w:rPr>
          <w:b w:val="0"/>
          <w:i/>
          <w:sz w:val="20"/>
          <w:szCs w:val="20"/>
        </w:rPr>
        <w:t xml:space="preserve"> РС – </w:t>
      </w:r>
      <w:proofErr w:type="spellStart"/>
      <w:r w:rsidRPr="002531D0">
        <w:rPr>
          <w:b w:val="0"/>
          <w:i/>
          <w:sz w:val="20"/>
          <w:szCs w:val="20"/>
        </w:rPr>
        <w:t>Просветни</w:t>
      </w:r>
      <w:proofErr w:type="spellEnd"/>
      <w:r w:rsidRPr="002531D0">
        <w:rPr>
          <w:b w:val="0"/>
          <w:i/>
          <w:sz w:val="20"/>
          <w:szCs w:val="20"/>
        </w:rPr>
        <w:t xml:space="preserve"> </w:t>
      </w:r>
      <w:proofErr w:type="spellStart"/>
      <w:proofErr w:type="gramStart"/>
      <w:r w:rsidRPr="002531D0">
        <w:rPr>
          <w:b w:val="0"/>
          <w:i/>
          <w:sz w:val="20"/>
          <w:szCs w:val="20"/>
        </w:rPr>
        <w:t>гласник</w:t>
      </w:r>
      <w:proofErr w:type="spellEnd"/>
      <w:r w:rsidRPr="002531D0">
        <w:rPr>
          <w:b w:val="0"/>
          <w:i/>
          <w:sz w:val="20"/>
          <w:szCs w:val="20"/>
        </w:rPr>
        <w:t>“</w:t>
      </w:r>
      <w:proofErr w:type="gramEnd"/>
      <w:r w:rsidRPr="002531D0">
        <w:rPr>
          <w:b w:val="0"/>
          <w:i/>
          <w:sz w:val="20"/>
          <w:szCs w:val="20"/>
        </w:rPr>
        <w:t xml:space="preserve">, </w:t>
      </w:r>
      <w:proofErr w:type="spellStart"/>
      <w:r w:rsidRPr="002531D0">
        <w:rPr>
          <w:b w:val="0"/>
          <w:i/>
          <w:sz w:val="20"/>
          <w:szCs w:val="20"/>
        </w:rPr>
        <w:t>бр</w:t>
      </w:r>
      <w:proofErr w:type="spellEnd"/>
      <w:r w:rsidRPr="002531D0">
        <w:rPr>
          <w:b w:val="0"/>
          <w:i/>
          <w:sz w:val="20"/>
          <w:szCs w:val="20"/>
          <w:lang w:val="sr-Cyrl-RS"/>
        </w:rPr>
        <w:t xml:space="preserve">. </w:t>
      </w:r>
      <w:r w:rsidRPr="002531D0">
        <w:rPr>
          <w:b w:val="0"/>
          <w:i/>
          <w:sz w:val="20"/>
          <w:szCs w:val="20"/>
        </w:rPr>
        <w:t>5/2019</w:t>
      </w:r>
      <w:r w:rsidRPr="002531D0">
        <w:rPr>
          <w:b w:val="0"/>
          <w:i/>
          <w:sz w:val="20"/>
          <w:szCs w:val="20"/>
          <w:lang w:val="sr-Cyrl-RS"/>
        </w:rPr>
        <w:t>, 1/2020, 6/2020, 8/2020, 5/2021, 17/2021, 16/2022, 13/2023 и 14/</w:t>
      </w:r>
      <w:proofErr w:type="gramStart"/>
      <w:r w:rsidRPr="002531D0">
        <w:rPr>
          <w:b w:val="0"/>
          <w:i/>
          <w:sz w:val="20"/>
          <w:szCs w:val="20"/>
          <w:lang w:val="sr-Cyrl-RS"/>
        </w:rPr>
        <w:t>2023“</w:t>
      </w:r>
      <w:r w:rsidRPr="002531D0">
        <w:rPr>
          <w:b w:val="0"/>
          <w:i/>
          <w:sz w:val="20"/>
          <w:szCs w:val="20"/>
          <w:lang w:val="ru-RU"/>
        </w:rPr>
        <w:t xml:space="preserve"> </w:t>
      </w:r>
      <w:r w:rsidRPr="002531D0">
        <w:rPr>
          <w:b w:val="0"/>
          <w:sz w:val="20"/>
          <w:szCs w:val="20"/>
          <w:lang w:val="ru-RU"/>
        </w:rPr>
        <w:t>и</w:t>
      </w:r>
      <w:proofErr w:type="gramEnd"/>
      <w:r w:rsidRPr="002531D0">
        <w:rPr>
          <w:b w:val="0"/>
          <w:sz w:val="20"/>
          <w:szCs w:val="20"/>
          <w:lang w:val="ru-RU"/>
        </w:rPr>
        <w:t xml:space="preserve"> у </w:t>
      </w:r>
      <w:r w:rsidRPr="002531D0">
        <w:rPr>
          <w:b w:val="0"/>
          <w:sz w:val="20"/>
          <w:szCs w:val="20"/>
          <w:lang w:val="sr-Cyrl-RS"/>
        </w:rPr>
        <w:t>,,</w:t>
      </w:r>
      <w:r w:rsidRPr="002531D0">
        <w:rPr>
          <w:b w:val="0"/>
          <w:i/>
          <w:sz w:val="20"/>
          <w:szCs w:val="20"/>
          <w:lang w:val="ru-RU"/>
        </w:rPr>
        <w:t>Правилник о п</w:t>
      </w:r>
      <w:r w:rsidRPr="002531D0">
        <w:rPr>
          <w:b w:val="0"/>
          <w:i/>
          <w:sz w:val="20"/>
          <w:szCs w:val="20"/>
          <w:lang w:val="sr-Cyrl-RS"/>
        </w:rPr>
        <w:t>рогрму</w:t>
      </w:r>
      <w:r w:rsidRPr="002531D0">
        <w:rPr>
          <w:b w:val="0"/>
          <w:i/>
          <w:sz w:val="20"/>
          <w:szCs w:val="20"/>
          <w:lang w:val="ru-RU"/>
        </w:rPr>
        <w:t xml:space="preserve"> наставе и учења за</w:t>
      </w:r>
      <w:r w:rsidRPr="002531D0">
        <w:rPr>
          <w:b w:val="0"/>
          <w:i/>
          <w:sz w:val="20"/>
          <w:szCs w:val="20"/>
          <w:lang w:val="sr-Cyrl-RS"/>
        </w:rPr>
        <w:t xml:space="preserve"> осми  разред </w:t>
      </w:r>
      <w:r w:rsidRPr="002531D0">
        <w:rPr>
          <w:b w:val="0"/>
          <w:i/>
          <w:sz w:val="20"/>
          <w:szCs w:val="20"/>
          <w:lang w:val="ru-RU"/>
        </w:rPr>
        <w:t xml:space="preserve"> основног образовања и васпитања (,,Сл. </w:t>
      </w:r>
      <w:proofErr w:type="spellStart"/>
      <w:r w:rsidRPr="002531D0">
        <w:rPr>
          <w:b w:val="0"/>
          <w:i/>
          <w:sz w:val="20"/>
          <w:szCs w:val="20"/>
        </w:rPr>
        <w:t>Гласник</w:t>
      </w:r>
      <w:proofErr w:type="spellEnd"/>
      <w:r w:rsidRPr="002531D0">
        <w:rPr>
          <w:b w:val="0"/>
          <w:i/>
          <w:sz w:val="20"/>
          <w:szCs w:val="20"/>
        </w:rPr>
        <w:t xml:space="preserve"> РС – </w:t>
      </w:r>
      <w:proofErr w:type="spellStart"/>
      <w:r w:rsidRPr="002531D0">
        <w:rPr>
          <w:b w:val="0"/>
          <w:i/>
          <w:sz w:val="20"/>
          <w:szCs w:val="20"/>
        </w:rPr>
        <w:t>Просветни</w:t>
      </w:r>
      <w:proofErr w:type="spellEnd"/>
      <w:r w:rsidRPr="002531D0">
        <w:rPr>
          <w:b w:val="0"/>
          <w:i/>
          <w:sz w:val="20"/>
          <w:szCs w:val="20"/>
        </w:rPr>
        <w:t xml:space="preserve"> </w:t>
      </w:r>
      <w:proofErr w:type="spellStart"/>
      <w:r w:rsidRPr="002531D0">
        <w:rPr>
          <w:b w:val="0"/>
          <w:i/>
          <w:sz w:val="20"/>
          <w:szCs w:val="20"/>
        </w:rPr>
        <w:t>гласник</w:t>
      </w:r>
      <w:proofErr w:type="spellEnd"/>
      <w:r w:rsidRPr="002531D0">
        <w:rPr>
          <w:b w:val="0"/>
          <w:i/>
          <w:sz w:val="20"/>
          <w:szCs w:val="20"/>
        </w:rPr>
        <w:t>“, бр.1</w:t>
      </w:r>
      <w:r w:rsidRPr="002531D0">
        <w:rPr>
          <w:b w:val="0"/>
          <w:i/>
          <w:sz w:val="20"/>
          <w:szCs w:val="20"/>
          <w:lang w:val="sr-Cyrl-RS"/>
        </w:rPr>
        <w:t>1</w:t>
      </w:r>
      <w:r w:rsidRPr="002531D0">
        <w:rPr>
          <w:b w:val="0"/>
          <w:i/>
          <w:sz w:val="20"/>
          <w:szCs w:val="20"/>
        </w:rPr>
        <w:t>/201</w:t>
      </w:r>
      <w:r w:rsidRPr="002531D0">
        <w:rPr>
          <w:b w:val="0"/>
          <w:i/>
          <w:sz w:val="20"/>
          <w:szCs w:val="20"/>
          <w:lang w:val="sr-Cyrl-RS"/>
        </w:rPr>
        <w:t>9, 2/2020, 6/2020, 5/2021 и 17/2021, 16/2022, 13/2023, 14/2023 и 4/2024).</w:t>
      </w:r>
    </w:p>
    <w:p w14:paraId="614C4885" w14:textId="77777777" w:rsidR="00F02CBD" w:rsidRPr="00D92C81" w:rsidRDefault="00F02CBD" w:rsidP="00F02CBD">
      <w:pPr>
        <w:pStyle w:val="Style2"/>
        <w:spacing w:line="240" w:lineRule="auto"/>
        <w:ind w:left="-567"/>
        <w:jc w:val="both"/>
        <w:rPr>
          <w:sz w:val="20"/>
          <w:szCs w:val="20"/>
          <w:u w:val="single"/>
          <w:lang w:val="ru-RU"/>
        </w:rPr>
      </w:pPr>
      <w:r w:rsidRPr="00D92C81">
        <w:rPr>
          <w:sz w:val="20"/>
          <w:szCs w:val="20"/>
          <w:u w:val="single"/>
          <w:lang w:val="ru-RU"/>
        </w:rPr>
        <w:t>ОПШТЕ ПРЕДМЕТМЕ КОМПЕТЕНЦИЈЕ (СКУП ПРИМЕЊИВИХ ЗНАЊА, ВЕШТИНА И СТАВОВА)</w:t>
      </w:r>
      <w:r w:rsidRPr="00D92C81">
        <w:rPr>
          <w:sz w:val="20"/>
          <w:szCs w:val="20"/>
          <w:lang w:val="ru-RU"/>
        </w:rPr>
        <w:t xml:space="preserve"> </w:t>
      </w:r>
      <w:r w:rsidRPr="00D92C81">
        <w:rPr>
          <w:sz w:val="20"/>
          <w:szCs w:val="20"/>
          <w:u w:val="single"/>
          <w:lang w:val="ru-RU"/>
        </w:rPr>
        <w:t>У ДРУГОМ ЦИКЛУСУ ОБРАЗОВАЊА И ВАСПИТАЊА:</w:t>
      </w:r>
    </w:p>
    <w:p w14:paraId="46871120" w14:textId="77777777"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вежбањем до здравља</w:t>
      </w:r>
      <w:r w:rsidRPr="00D92C81">
        <w:rPr>
          <w:sz w:val="20"/>
          <w:szCs w:val="20"/>
          <w:lang w:val="ru-RU"/>
        </w:rPr>
        <w:t>:</w:t>
      </w:r>
    </w:p>
    <w:p w14:paraId="46A8C74D" w14:textId="77777777" w:rsidR="00F02CBD" w:rsidRPr="001757D0" w:rsidRDefault="00F02CBD" w:rsidP="007C53C7">
      <w:pPr>
        <w:pStyle w:val="ListParagraph"/>
        <w:numPr>
          <w:ilvl w:val="0"/>
          <w:numId w:val="49"/>
        </w:numPr>
        <w:spacing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53F2A42C" w14:textId="77777777" w:rsidR="00F02CBD" w:rsidRPr="00D92C81" w:rsidRDefault="00F02CBD" w:rsidP="007C53C7">
      <w:pPr>
        <w:pStyle w:val="ListParagraph"/>
        <w:numPr>
          <w:ilvl w:val="0"/>
          <w:numId w:val="53"/>
        </w:numPr>
        <w:spacing w:line="276" w:lineRule="auto"/>
        <w:ind w:left="-567" w:hanging="142"/>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1E91059A" w14:textId="77777777" w:rsidR="00F02CBD" w:rsidRPr="00D92C81" w:rsidRDefault="00F02CBD" w:rsidP="007C53C7">
      <w:pPr>
        <w:pStyle w:val="ListParagraph"/>
        <w:numPr>
          <w:ilvl w:val="0"/>
          <w:numId w:val="21"/>
        </w:numPr>
        <w:spacing w:line="276" w:lineRule="auto"/>
        <w:ind w:left="-567" w:hanging="142"/>
        <w:jc w:val="both"/>
        <w:rPr>
          <w:sz w:val="20"/>
          <w:szCs w:val="20"/>
          <w:lang w:val="ru-RU"/>
        </w:rPr>
      </w:pPr>
      <w:r w:rsidRPr="00D92C81">
        <w:rPr>
          <w:sz w:val="20"/>
          <w:szCs w:val="20"/>
          <w:u w:val="single"/>
          <w:lang w:val="ru-RU"/>
        </w:rPr>
        <w:t>Одговоран однос према средини</w:t>
      </w:r>
      <w:r w:rsidRPr="00D92C81">
        <w:rPr>
          <w:sz w:val="20"/>
          <w:szCs w:val="20"/>
          <w:lang w:val="ru-RU"/>
        </w:rPr>
        <w:t xml:space="preserve"> – одговоран  је према квалитету сопственог живота што обухвата и однос према околини и однос према здрављу;</w:t>
      </w:r>
      <w:r w:rsidRPr="008C0098">
        <w:rPr>
          <w:sz w:val="20"/>
          <w:szCs w:val="20"/>
          <w:lang w:val="ru-RU"/>
        </w:rPr>
        <w:t xml:space="preserve">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w:t>
      </w:r>
      <w:r w:rsidRPr="008C0098">
        <w:rPr>
          <w:sz w:val="20"/>
          <w:szCs w:val="20"/>
          <w:lang w:val="ru-RU"/>
        </w:rPr>
        <w:lastRenderedPageBreak/>
        <w:t>животне средине и природе;</w:t>
      </w:r>
      <w:r w:rsidRPr="00D92C81">
        <w:rPr>
          <w:sz w:val="20"/>
          <w:szCs w:val="20"/>
          <w:lang w:val="ru-RU"/>
        </w:rPr>
        <w:t xml:space="preserve"> </w:t>
      </w:r>
      <w:r w:rsidRPr="008C0098">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Pr>
          <w:sz w:val="20"/>
          <w:szCs w:val="20"/>
          <w:lang w:val="ru-RU"/>
        </w:rPr>
        <w:t>.</w:t>
      </w:r>
    </w:p>
    <w:p w14:paraId="3C90A1B6" w14:textId="77777777" w:rsidR="00F02CBD" w:rsidRPr="00D92C81" w:rsidRDefault="00F02CBD" w:rsidP="007C53C7">
      <w:pPr>
        <w:pStyle w:val="ListParagraph"/>
        <w:numPr>
          <w:ilvl w:val="0"/>
          <w:numId w:val="21"/>
        </w:numPr>
        <w:spacing w:line="276" w:lineRule="auto"/>
        <w:ind w:left="-567" w:hanging="142"/>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познаје основне карактеристике неких болести органа, принципе преноса заразних болести и штаих изазива и примењује мере превенције, личне хигијене и хигијене простора;  препознаје сигурносне и здравствене ризике у животу и раду,  примењује мере заштите, предвиђа и избегава опасне ситуације,  познаје начине пружања првепомоћи и својим понашањем промовише здравље и сигурност;  бира стил живота и навике имајући на уму добре стране и ризике тог избора, разуме да је стил живота ствар личног избора и преузима одговорност за свој избор;</w:t>
      </w:r>
      <w:r w:rsidRPr="00D92C81">
        <w:rPr>
          <w:color w:val="000000"/>
          <w:sz w:val="20"/>
          <w:szCs w:val="20"/>
          <w:lang w:val="ru-RU"/>
        </w:rPr>
        <w:t xml:space="preserve"> познаје могуће последице болести зависности насталих злоупотребом</w:t>
      </w:r>
      <w:r w:rsidRPr="001757D0">
        <w:rPr>
          <w:color w:val="000000"/>
          <w:sz w:val="20"/>
          <w:szCs w:val="20"/>
        </w:rPr>
        <w:t> </w:t>
      </w:r>
      <w:r w:rsidRPr="00D92C81">
        <w:rPr>
          <w:color w:val="000000"/>
          <w:sz w:val="20"/>
          <w:szCs w:val="20"/>
          <w:lang w:val="ru-RU"/>
        </w:rPr>
        <w:t>психоактивних</w:t>
      </w:r>
      <w:r w:rsidRPr="001757D0">
        <w:rPr>
          <w:color w:val="000000"/>
          <w:sz w:val="20"/>
          <w:szCs w:val="20"/>
        </w:rPr>
        <w:t> </w:t>
      </w:r>
      <w:r w:rsidRPr="001757D0">
        <w:rPr>
          <w:color w:val="000000"/>
          <w:sz w:val="20"/>
          <w:szCs w:val="20"/>
          <w:lang w:val="ru-RU"/>
        </w:rPr>
        <w:t>супстанци</w:t>
      </w:r>
      <w:r w:rsidRPr="001757D0">
        <w:rPr>
          <w:color w:val="000000"/>
          <w:sz w:val="20"/>
          <w:szCs w:val="20"/>
        </w:rPr>
        <w:t> </w:t>
      </w:r>
      <w:r w:rsidRPr="00D92C81">
        <w:rPr>
          <w:color w:val="000000"/>
          <w:sz w:val="20"/>
          <w:szCs w:val="20"/>
          <w:lang w:val="ru-RU"/>
        </w:rPr>
        <w:t xml:space="preserve">укључујући и последице болести нехемијске зависности и </w:t>
      </w:r>
      <w:r w:rsidRPr="00D92C81">
        <w:rPr>
          <w:sz w:val="20"/>
          <w:szCs w:val="20"/>
          <w:lang w:val="ru-RU"/>
        </w:rPr>
        <w:t>зна последице неправилне исхране.</w:t>
      </w:r>
    </w:p>
    <w:p w14:paraId="1398A8DF" w14:textId="77777777" w:rsidR="00F02CBD" w:rsidRDefault="00F02CBD" w:rsidP="007C53C7">
      <w:pPr>
        <w:pStyle w:val="ListParagraph"/>
        <w:numPr>
          <w:ilvl w:val="0"/>
          <w:numId w:val="21"/>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455C779E" w14:textId="77777777" w:rsidR="00297C8E" w:rsidRDefault="00297C8E" w:rsidP="00297C8E">
      <w:pPr>
        <w:pStyle w:val="ListParagraph"/>
        <w:spacing w:line="276" w:lineRule="auto"/>
        <w:ind w:left="-567"/>
        <w:jc w:val="both"/>
        <w:rPr>
          <w:sz w:val="20"/>
          <w:szCs w:val="20"/>
          <w:u w:val="single"/>
          <w:lang w:val="ru-RU"/>
        </w:rPr>
      </w:pPr>
    </w:p>
    <w:p w14:paraId="30FBBA2F" w14:textId="77777777" w:rsidR="00297C8E" w:rsidRPr="00D92C81" w:rsidRDefault="00297C8E" w:rsidP="00297C8E">
      <w:pPr>
        <w:pStyle w:val="Style2"/>
        <w:spacing w:line="240" w:lineRule="auto"/>
        <w:ind w:hanging="567"/>
        <w:jc w:val="both"/>
        <w:rPr>
          <w:sz w:val="20"/>
          <w:szCs w:val="20"/>
          <w:lang w:val="ru-RU"/>
        </w:rPr>
      </w:pPr>
      <w:r w:rsidRPr="00297C8E">
        <w:rPr>
          <w:b w:val="0"/>
          <w:sz w:val="20"/>
          <w:szCs w:val="20"/>
          <w:u w:val="single"/>
          <w:lang w:val="ru-RU"/>
        </w:rPr>
        <w:t>Опште предметне компетенци</w:t>
      </w:r>
      <w:r w:rsidRPr="00433B70">
        <w:rPr>
          <w:b w:val="0"/>
          <w:sz w:val="20"/>
          <w:szCs w:val="20"/>
          <w:lang w:val="ru-RU"/>
        </w:rPr>
        <w:t>је које</w:t>
      </w:r>
      <w:r w:rsidRPr="00D92C81">
        <w:rPr>
          <w:b w:val="0"/>
          <w:sz w:val="20"/>
          <w:szCs w:val="20"/>
          <w:lang w:val="ru-RU"/>
        </w:rPr>
        <w:t xml:space="preserve"> ученик развија кроз програм</w:t>
      </w:r>
      <w:r>
        <w:rPr>
          <w:b w:val="0"/>
          <w:sz w:val="20"/>
          <w:szCs w:val="20"/>
          <w:lang w:val="sr-Cyrl-RS"/>
        </w:rPr>
        <w:t xml:space="preserve"> </w:t>
      </w:r>
      <w:r>
        <w:rPr>
          <w:sz w:val="20"/>
          <w:szCs w:val="20"/>
          <w:lang w:val="sr-Cyrl-RS"/>
        </w:rPr>
        <w:t>вредности и врлине као животни компас</w:t>
      </w:r>
      <w:r w:rsidRPr="00D92C81">
        <w:rPr>
          <w:sz w:val="20"/>
          <w:szCs w:val="20"/>
          <w:lang w:val="ru-RU"/>
        </w:rPr>
        <w:t>:</w:t>
      </w:r>
    </w:p>
    <w:p w14:paraId="133FA29D" w14:textId="77777777" w:rsidR="00297C8E" w:rsidRDefault="00297C8E" w:rsidP="007C53C7">
      <w:pPr>
        <w:pStyle w:val="ListParagraph"/>
        <w:numPr>
          <w:ilvl w:val="0"/>
          <w:numId w:val="53"/>
        </w:numPr>
        <w:spacing w:line="276" w:lineRule="auto"/>
        <w:ind w:left="-540" w:hanging="270"/>
        <w:contextualSpacing w:val="0"/>
        <w:jc w:val="both"/>
        <w:rPr>
          <w:sz w:val="20"/>
          <w:szCs w:val="20"/>
          <w:lang w:val="sr-Cyrl-RS"/>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Pr>
          <w:sz w:val="20"/>
          <w:szCs w:val="20"/>
          <w:lang w:val="sr-Cyrl-RS"/>
        </w:rPr>
        <w:t>;</w:t>
      </w:r>
    </w:p>
    <w:p w14:paraId="1C547D99" w14:textId="0B4E151D" w:rsidR="00297C8E" w:rsidRDefault="00297C8E" w:rsidP="007C53C7">
      <w:pPr>
        <w:pStyle w:val="ListParagraph"/>
        <w:numPr>
          <w:ilvl w:val="0"/>
          <w:numId w:val="53"/>
        </w:numPr>
        <w:spacing w:line="276" w:lineRule="auto"/>
        <w:ind w:left="-540" w:hanging="270"/>
        <w:contextualSpacing w:val="0"/>
        <w:jc w:val="both"/>
        <w:rPr>
          <w:sz w:val="20"/>
          <w:szCs w:val="20"/>
          <w:lang w:val="sr-Cyrl-RS"/>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r>
        <w:rPr>
          <w:sz w:val="20"/>
          <w:szCs w:val="20"/>
          <w:lang w:val="ru-RU"/>
        </w:rPr>
        <w:t>;</w:t>
      </w:r>
    </w:p>
    <w:p w14:paraId="2021A825" w14:textId="77777777" w:rsidR="00297C8E" w:rsidRPr="00297C8E" w:rsidRDefault="00297C8E" w:rsidP="007C53C7">
      <w:pPr>
        <w:pStyle w:val="ListParagraph"/>
        <w:numPr>
          <w:ilvl w:val="0"/>
          <w:numId w:val="53"/>
        </w:numPr>
        <w:spacing w:line="276" w:lineRule="auto"/>
        <w:ind w:left="-540" w:hanging="270"/>
        <w:contextualSpacing w:val="0"/>
        <w:jc w:val="both"/>
        <w:rPr>
          <w:sz w:val="20"/>
          <w:szCs w:val="20"/>
          <w:lang w:val="sr-Cyrl-RS"/>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r>
        <w:rPr>
          <w:sz w:val="20"/>
          <w:szCs w:val="20"/>
          <w:lang w:val="ru-RU"/>
        </w:rPr>
        <w:t>;</w:t>
      </w:r>
    </w:p>
    <w:p w14:paraId="6293401C" w14:textId="7FBB9358" w:rsidR="00F02CBD" w:rsidRPr="008F1EF8" w:rsidRDefault="00297C8E" w:rsidP="007C53C7">
      <w:pPr>
        <w:pStyle w:val="ListParagraph"/>
        <w:numPr>
          <w:ilvl w:val="0"/>
          <w:numId w:val="53"/>
        </w:numPr>
        <w:spacing w:line="276" w:lineRule="auto"/>
        <w:ind w:left="-540" w:hanging="270"/>
        <w:contextualSpacing w:val="0"/>
        <w:jc w:val="both"/>
        <w:rPr>
          <w:sz w:val="20"/>
          <w:szCs w:val="20"/>
          <w:lang w:val="sr-Cyrl-RS"/>
        </w:rPr>
      </w:pPr>
      <w:r>
        <w:rPr>
          <w:sz w:val="20"/>
          <w:szCs w:val="20"/>
          <w:lang w:val="sr-Cyrl-RS"/>
        </w:rPr>
        <w:t xml:space="preserve"> </w:t>
      </w: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5A10A09C" w14:textId="77777777" w:rsidR="008F1EF8" w:rsidRPr="008F1EF8" w:rsidRDefault="008F1EF8" w:rsidP="008F1EF8">
      <w:pPr>
        <w:pStyle w:val="ListParagraph"/>
        <w:spacing w:line="276" w:lineRule="auto"/>
        <w:ind w:left="-540"/>
        <w:contextualSpacing w:val="0"/>
        <w:jc w:val="both"/>
        <w:rPr>
          <w:sz w:val="20"/>
          <w:szCs w:val="20"/>
          <w:lang w:val="sr-Cyrl-RS"/>
        </w:rPr>
      </w:pPr>
    </w:p>
    <w:p w14:paraId="460F6EDA" w14:textId="77777777"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животне вештине</w:t>
      </w:r>
      <w:r w:rsidRPr="00D92C81">
        <w:rPr>
          <w:sz w:val="20"/>
          <w:szCs w:val="20"/>
          <w:lang w:val="ru-RU"/>
        </w:rPr>
        <w:t>:</w:t>
      </w:r>
    </w:p>
    <w:p w14:paraId="591C84A0" w14:textId="77777777" w:rsidR="00F02CBD" w:rsidRPr="001757D0" w:rsidRDefault="00F02CBD" w:rsidP="007C53C7">
      <w:pPr>
        <w:pStyle w:val="ListParagraph"/>
        <w:numPr>
          <w:ilvl w:val="0"/>
          <w:numId w:val="49"/>
        </w:numPr>
        <w:spacing w:after="200"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3618C963" w14:textId="77777777" w:rsidR="00F02CBD" w:rsidRPr="00D92C81" w:rsidRDefault="00F02CBD" w:rsidP="007C53C7">
      <w:pPr>
        <w:pStyle w:val="ListParagraph"/>
        <w:numPr>
          <w:ilvl w:val="0"/>
          <w:numId w:val="53"/>
        </w:numPr>
        <w:spacing w:after="200" w:line="276" w:lineRule="auto"/>
        <w:ind w:left="-567" w:hanging="142"/>
        <w:jc w:val="both"/>
        <w:rPr>
          <w:sz w:val="20"/>
          <w:szCs w:val="20"/>
          <w:lang w:val="ru-RU"/>
        </w:rPr>
      </w:pPr>
      <w:r w:rsidRPr="00D92C81">
        <w:rPr>
          <w:sz w:val="20"/>
          <w:szCs w:val="20"/>
          <w:u w:val="single"/>
          <w:lang w:val="ru-RU"/>
        </w:rPr>
        <w:lastRenderedPageBreak/>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6FF2BDF1" w14:textId="77777777" w:rsidR="00F02CBD" w:rsidRPr="00D92C81" w:rsidRDefault="00F02CBD" w:rsidP="007C53C7">
      <w:pPr>
        <w:pStyle w:val="ListParagraph"/>
        <w:numPr>
          <w:ilvl w:val="0"/>
          <w:numId w:val="53"/>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4E6DC4BB" w14:textId="77777777" w:rsidR="00F02CBD" w:rsidRPr="00D92C81" w:rsidRDefault="00F02CBD" w:rsidP="007C53C7">
      <w:pPr>
        <w:pStyle w:val="Style2"/>
        <w:numPr>
          <w:ilvl w:val="0"/>
          <w:numId w:val="53"/>
        </w:numPr>
        <w:spacing w:line="240" w:lineRule="auto"/>
        <w:ind w:left="-567" w:hanging="142"/>
        <w:jc w:val="both"/>
        <w:rPr>
          <w:b w:val="0"/>
          <w:sz w:val="20"/>
          <w:szCs w:val="20"/>
          <w:lang w:val="ru-RU"/>
        </w:rPr>
      </w:pPr>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14:paraId="64210F46" w14:textId="77777777" w:rsidR="00F02CBD" w:rsidRPr="000C778F" w:rsidRDefault="00F02CBD" w:rsidP="007C53C7">
      <w:pPr>
        <w:pStyle w:val="ListParagraph"/>
        <w:numPr>
          <w:ilvl w:val="0"/>
          <w:numId w:val="53"/>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6353EC5C" w14:textId="77777777" w:rsidR="00F02CBD" w:rsidRPr="000C778F" w:rsidRDefault="00F02CBD" w:rsidP="00F02CBD">
      <w:pPr>
        <w:pStyle w:val="ListParagraph"/>
        <w:jc w:val="both"/>
        <w:rPr>
          <w:sz w:val="20"/>
          <w:szCs w:val="20"/>
          <w:lang w:val="sr-Cyrl-CS"/>
        </w:rPr>
      </w:pPr>
    </w:p>
    <w:p w14:paraId="259F6FE6" w14:textId="77777777" w:rsidR="00F02CBD" w:rsidRPr="00D92C81" w:rsidRDefault="00F02CBD" w:rsidP="00F02CBD">
      <w:pPr>
        <w:pStyle w:val="Style2"/>
        <w:spacing w:line="240" w:lineRule="auto"/>
        <w:ind w:left="-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медијска писменост</w:t>
      </w:r>
      <w:r w:rsidRPr="00D92C81">
        <w:rPr>
          <w:sz w:val="20"/>
          <w:szCs w:val="20"/>
          <w:lang w:val="ru-RU"/>
        </w:rPr>
        <w:t>:</w:t>
      </w:r>
    </w:p>
    <w:p w14:paraId="7094824C" w14:textId="77777777" w:rsidR="00F02CBD" w:rsidRPr="00D92C81" w:rsidRDefault="00F02CBD" w:rsidP="007C53C7">
      <w:pPr>
        <w:pStyle w:val="Style2"/>
        <w:numPr>
          <w:ilvl w:val="0"/>
          <w:numId w:val="53"/>
        </w:numPr>
        <w:spacing w:line="240" w:lineRule="auto"/>
        <w:ind w:left="-567" w:hanging="142"/>
        <w:jc w:val="both"/>
        <w:rPr>
          <w:b w:val="0"/>
          <w:sz w:val="20"/>
          <w:szCs w:val="20"/>
          <w:lang w:val="ru-RU"/>
        </w:rPr>
      </w:pPr>
      <w:r w:rsidRPr="00D92C81">
        <w:rPr>
          <w:b w:val="0"/>
          <w:sz w:val="20"/>
          <w:szCs w:val="20"/>
          <w:u w:val="single"/>
          <w:lang w:val="ru-RU"/>
        </w:rPr>
        <w:t>Компетенција за учење</w:t>
      </w:r>
      <w:r w:rsidRPr="00D92C81">
        <w:rPr>
          <w:sz w:val="20"/>
          <w:szCs w:val="20"/>
          <w:lang w:val="ru-RU"/>
        </w:rPr>
        <w:t xml:space="preserve"> - </w:t>
      </w:r>
      <w:r w:rsidRPr="00D92C81">
        <w:rPr>
          <w:b w:val="0"/>
          <w:sz w:val="20"/>
          <w:szCs w:val="20"/>
          <w:lang w:val="ru-RU"/>
        </w:rPr>
        <w:t>стиче нова знања и вештине, примењујући претходно учење и ваншколско искуств;. истрајан је и превазилази тешкоће у учењу користећи одговарајуће методе; оспособљен је и мотивисан да схвати значај учења; зна да изабере одговарајуће методе, прати сопствени напредак током учења и  контролише учење у складу са намерама и циљем који има</w:t>
      </w:r>
      <w:r w:rsidRPr="00C00569">
        <w:rPr>
          <w:b w:val="0"/>
          <w:sz w:val="20"/>
          <w:szCs w:val="20"/>
          <w:lang w:val="ru-RU"/>
        </w:rPr>
        <w:t xml:space="preserve">;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b w:val="0"/>
          <w:sz w:val="20"/>
          <w:szCs w:val="20"/>
          <w:lang w:val="ru-RU"/>
        </w:rPr>
        <w:t xml:space="preserve">садржајем, </w:t>
      </w:r>
      <w:r w:rsidRPr="00C00569">
        <w:rPr>
          <w:b w:val="0"/>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r w:rsidRPr="00D92C81">
        <w:rPr>
          <w:b w:val="0"/>
          <w:sz w:val="20"/>
          <w:szCs w:val="20"/>
          <w:lang w:val="ru-RU"/>
        </w:rPr>
        <w:t>.</w:t>
      </w:r>
    </w:p>
    <w:p w14:paraId="0C57A336" w14:textId="77777777" w:rsidR="00F02CBD" w:rsidRPr="00D92C81" w:rsidRDefault="00F02CBD" w:rsidP="007C53C7">
      <w:pPr>
        <w:pStyle w:val="ListParagraph"/>
        <w:numPr>
          <w:ilvl w:val="0"/>
          <w:numId w:val="53"/>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191CFD00" w14:textId="77777777" w:rsidR="00F02CBD" w:rsidRPr="00D92C81" w:rsidRDefault="00F02CBD" w:rsidP="007C53C7">
      <w:pPr>
        <w:pStyle w:val="ListParagraph"/>
        <w:numPr>
          <w:ilvl w:val="0"/>
          <w:numId w:val="53"/>
        </w:numPr>
        <w:spacing w:after="200" w:line="276" w:lineRule="auto"/>
        <w:ind w:left="-567" w:hanging="142"/>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 комуницира  на сврсисходан и конструктиван начин у приватном, јавном, и образовном контексту;  прилагођава начин и средства комуникације карактеристикама ситуације; користи, на одговарајући и креативан начин, језик и стил комуникације специфичан за различите научне, техничке и уметничке дисциплине.</w:t>
      </w:r>
    </w:p>
    <w:p w14:paraId="0822AD30" w14:textId="77777777" w:rsidR="00F02CBD" w:rsidRPr="00D92C81" w:rsidRDefault="00F02CBD" w:rsidP="007C53C7">
      <w:pPr>
        <w:pStyle w:val="Style2"/>
        <w:numPr>
          <w:ilvl w:val="0"/>
          <w:numId w:val="53"/>
        </w:numPr>
        <w:spacing w:line="240" w:lineRule="auto"/>
        <w:ind w:left="-567" w:hanging="142"/>
        <w:jc w:val="both"/>
        <w:rPr>
          <w:b w:val="0"/>
          <w:sz w:val="20"/>
          <w:szCs w:val="20"/>
          <w:lang w:val="ru-RU"/>
        </w:rPr>
      </w:pPr>
      <w:r w:rsidRPr="00D92C81">
        <w:rPr>
          <w:b w:val="0"/>
          <w:sz w:val="20"/>
          <w:szCs w:val="20"/>
          <w:u w:val="single"/>
          <w:lang w:val="ru-RU"/>
        </w:rPr>
        <w:t>Дигитална компетенција</w:t>
      </w:r>
      <w:r w:rsidRPr="00D92C81">
        <w:rPr>
          <w:b w:val="0"/>
          <w:sz w:val="20"/>
          <w:szCs w:val="20"/>
          <w:lang w:val="ru-RU"/>
        </w:rPr>
        <w:t xml:space="preserve"> - </w:t>
      </w:r>
      <w:r w:rsidRPr="00803CDF">
        <w:rPr>
          <w:b w:val="0"/>
          <w:sz w:val="20"/>
          <w:szCs w:val="20"/>
        </w:rPr>
        <w:t>e</w:t>
      </w:r>
      <w:r w:rsidRPr="00D92C81">
        <w:rPr>
          <w:b w:val="0"/>
          <w:sz w:val="20"/>
          <w:szCs w:val="20"/>
          <w:lang w:val="ru-RU"/>
        </w:rPr>
        <w:t>фик</w:t>
      </w:r>
      <w:r w:rsidRPr="00803CDF">
        <w:rPr>
          <w:b w:val="0"/>
          <w:sz w:val="20"/>
          <w:szCs w:val="20"/>
        </w:rPr>
        <w:t>a</w:t>
      </w:r>
      <w:r w:rsidRPr="00D92C81">
        <w:rPr>
          <w:b w:val="0"/>
          <w:sz w:val="20"/>
          <w:szCs w:val="20"/>
          <w:lang w:val="ru-RU"/>
        </w:rPr>
        <w:t>сн</w:t>
      </w:r>
      <w:r w:rsidRPr="00803CDF">
        <w:rPr>
          <w:b w:val="0"/>
          <w:sz w:val="20"/>
          <w:szCs w:val="20"/>
        </w:rPr>
        <w:t>o</w:t>
      </w:r>
      <w:r w:rsidRPr="00D92C81">
        <w:rPr>
          <w:b w:val="0"/>
          <w:sz w:val="20"/>
          <w:szCs w:val="20"/>
          <w:lang w:val="ru-RU"/>
        </w:rPr>
        <w:t xml:space="preserve"> к</w:t>
      </w:r>
      <w:r w:rsidRPr="00803CDF">
        <w:rPr>
          <w:b w:val="0"/>
          <w:sz w:val="20"/>
          <w:szCs w:val="20"/>
        </w:rPr>
        <w:t>o</w:t>
      </w:r>
      <w:r w:rsidRPr="00D92C81">
        <w:rPr>
          <w:b w:val="0"/>
          <w:sz w:val="20"/>
          <w:szCs w:val="20"/>
          <w:lang w:val="ru-RU"/>
        </w:rPr>
        <w:t>ристи ИКТ з</w:t>
      </w:r>
      <w:r w:rsidRPr="00803CDF">
        <w:rPr>
          <w:b w:val="0"/>
          <w:sz w:val="20"/>
          <w:szCs w:val="20"/>
        </w:rPr>
        <w:t>a</w:t>
      </w:r>
      <w:r w:rsidRPr="00D92C81">
        <w:rPr>
          <w:b w:val="0"/>
          <w:sz w:val="20"/>
          <w:szCs w:val="20"/>
          <w:lang w:val="ru-RU"/>
        </w:rPr>
        <w:t xml:space="preserve"> к</w:t>
      </w:r>
      <w:r w:rsidRPr="00803CDF">
        <w:rPr>
          <w:b w:val="0"/>
          <w:sz w:val="20"/>
          <w:szCs w:val="20"/>
        </w:rPr>
        <w:t>o</w:t>
      </w:r>
      <w:r w:rsidRPr="00D92C81">
        <w:rPr>
          <w:b w:val="0"/>
          <w:sz w:val="20"/>
          <w:szCs w:val="20"/>
          <w:lang w:val="ru-RU"/>
        </w:rPr>
        <w:t>муник</w:t>
      </w:r>
      <w:r w:rsidRPr="00803CDF">
        <w:rPr>
          <w:b w:val="0"/>
          <w:sz w:val="20"/>
          <w:szCs w:val="20"/>
        </w:rPr>
        <w:t>a</w:t>
      </w:r>
      <w:r w:rsidRPr="00D92C81">
        <w:rPr>
          <w:b w:val="0"/>
          <w:sz w:val="20"/>
          <w:szCs w:val="20"/>
          <w:lang w:val="ru-RU"/>
        </w:rPr>
        <w:t>ци</w:t>
      </w:r>
      <w:r w:rsidRPr="00803CDF">
        <w:rPr>
          <w:b w:val="0"/>
          <w:sz w:val="20"/>
          <w:szCs w:val="20"/>
        </w:rPr>
        <w:t>j</w:t>
      </w:r>
      <w:r w:rsidRPr="00D92C81">
        <w:rPr>
          <w:b w:val="0"/>
          <w:sz w:val="20"/>
          <w:szCs w:val="20"/>
          <w:lang w:val="ru-RU"/>
        </w:rPr>
        <w:t>у и с</w:t>
      </w:r>
      <w:r w:rsidRPr="00803CDF">
        <w:rPr>
          <w:b w:val="0"/>
          <w:sz w:val="20"/>
          <w:szCs w:val="20"/>
        </w:rPr>
        <w:t>a</w:t>
      </w:r>
      <w:r w:rsidRPr="00D92C81">
        <w:rPr>
          <w:b w:val="0"/>
          <w:sz w:val="20"/>
          <w:szCs w:val="20"/>
          <w:lang w:val="ru-RU"/>
        </w:rPr>
        <w:t>р</w:t>
      </w:r>
      <w:r w:rsidRPr="00803CDF">
        <w:rPr>
          <w:b w:val="0"/>
          <w:sz w:val="20"/>
          <w:szCs w:val="20"/>
        </w:rPr>
        <w:t>a</w:t>
      </w:r>
      <w:r w:rsidRPr="00D92C81">
        <w:rPr>
          <w:b w:val="0"/>
          <w:sz w:val="20"/>
          <w:szCs w:val="20"/>
          <w:lang w:val="ru-RU"/>
        </w:rPr>
        <w:t>дњу;  приликом коришћења ИКТ-а свестан је ризика за сопствену и туђу сигурност и добробит и одговорним поступањем себе и друге штити од нежељених последица; уме да представи, орг</w:t>
      </w:r>
      <w:r w:rsidRPr="00803CDF">
        <w:rPr>
          <w:b w:val="0"/>
          <w:sz w:val="20"/>
          <w:szCs w:val="20"/>
        </w:rPr>
        <w:t>a</w:t>
      </w:r>
      <w:r w:rsidRPr="00D92C81">
        <w:rPr>
          <w:b w:val="0"/>
          <w:sz w:val="20"/>
          <w:szCs w:val="20"/>
          <w:lang w:val="ru-RU"/>
        </w:rPr>
        <w:t>низу</w:t>
      </w:r>
      <w:r w:rsidRPr="00803CDF">
        <w:rPr>
          <w:b w:val="0"/>
          <w:sz w:val="20"/>
          <w:szCs w:val="20"/>
        </w:rPr>
        <w:t>je</w:t>
      </w:r>
      <w:r w:rsidRPr="00D92C81">
        <w:rPr>
          <w:b w:val="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w:t>
      </w:r>
    </w:p>
    <w:p w14:paraId="355AC927" w14:textId="77777777" w:rsidR="00F02CBD" w:rsidRPr="00D92C81" w:rsidRDefault="00F02CBD" w:rsidP="007C53C7">
      <w:pPr>
        <w:pStyle w:val="ListParagraph"/>
        <w:numPr>
          <w:ilvl w:val="0"/>
          <w:numId w:val="53"/>
        </w:numPr>
        <w:spacing w:after="200" w:line="276" w:lineRule="auto"/>
        <w:ind w:left="-567" w:hanging="142"/>
        <w:contextualSpacing w:val="0"/>
        <w:jc w:val="both"/>
        <w:rPr>
          <w:b/>
          <w:sz w:val="20"/>
          <w:szCs w:val="20"/>
          <w:u w:val="single"/>
          <w:lang w:val="ru-RU"/>
        </w:rPr>
      </w:pPr>
      <w:r w:rsidRPr="00C00569">
        <w:rPr>
          <w:bCs/>
          <w:sz w:val="20"/>
          <w:szCs w:val="20"/>
          <w:u w:val="single"/>
          <w:lang w:val="ru-RU"/>
        </w:rPr>
        <w:lastRenderedPageBreak/>
        <w:t>Рад са подацима и информацијама</w:t>
      </w:r>
      <w:r>
        <w:rPr>
          <w:bCs/>
          <w:sz w:val="20"/>
          <w:szCs w:val="20"/>
          <w:lang w:val="ru-RU"/>
        </w:rPr>
        <w:t xml:space="preserve"> - </w:t>
      </w:r>
      <w:r>
        <w:rPr>
          <w:sz w:val="20"/>
          <w:szCs w:val="20"/>
          <w:lang w:val="ru-RU"/>
        </w:rPr>
        <w:t xml:space="preserve"> </w:t>
      </w:r>
      <w:r w:rsidRPr="00B34BF7">
        <w:rPr>
          <w:sz w:val="20"/>
          <w:szCs w:val="20"/>
          <w:lang w:val="ru-RU"/>
        </w:rPr>
        <w:t>разуме значај коришћења поузданих података и информација у процесу учења, њихову примену за рад, доно</w:t>
      </w:r>
      <w:r>
        <w:rPr>
          <w:sz w:val="20"/>
          <w:szCs w:val="20"/>
          <w:lang w:val="ru-RU"/>
        </w:rPr>
        <w:t>шење одлука и свакодневни живот;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76E3B847" w14:textId="77777777" w:rsidR="00F02CBD" w:rsidRPr="00D92C81" w:rsidRDefault="00F02CBD" w:rsidP="00F02CBD">
      <w:pPr>
        <w:pStyle w:val="Style2"/>
        <w:spacing w:line="240" w:lineRule="auto"/>
        <w:ind w:left="-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програм</w:t>
      </w:r>
      <w:r>
        <w:rPr>
          <w:b w:val="0"/>
          <w:sz w:val="20"/>
          <w:szCs w:val="20"/>
          <w:lang w:val="sr-Cyrl-RS"/>
        </w:rPr>
        <w:t xml:space="preserve"> </w:t>
      </w:r>
      <w:r>
        <w:rPr>
          <w:sz w:val="20"/>
          <w:szCs w:val="20"/>
          <w:lang w:val="sr-Cyrl-RS"/>
        </w:rPr>
        <w:t>домаћинство</w:t>
      </w:r>
      <w:r w:rsidRPr="00D92C81">
        <w:rPr>
          <w:sz w:val="20"/>
          <w:szCs w:val="20"/>
          <w:lang w:val="ru-RU"/>
        </w:rPr>
        <w:t>:</w:t>
      </w:r>
    </w:p>
    <w:p w14:paraId="19217734" w14:textId="77777777" w:rsidR="00F02CBD" w:rsidRPr="00D92C81" w:rsidRDefault="00F02CBD" w:rsidP="007C53C7">
      <w:pPr>
        <w:pStyle w:val="ListParagraph"/>
        <w:numPr>
          <w:ilvl w:val="0"/>
          <w:numId w:val="60"/>
        </w:numPr>
        <w:ind w:left="-567" w:hanging="142"/>
        <w:jc w:val="both"/>
        <w:rPr>
          <w:rFonts w:ascii="Noto Sans Symbols" w:hAnsi="Noto Sans Symbols"/>
          <w:color w:val="000000"/>
          <w:sz w:val="20"/>
          <w:szCs w:val="20"/>
          <w:lang w:val="ru-RU"/>
        </w:rPr>
      </w:pPr>
      <w:r w:rsidRPr="00D92C81">
        <w:rPr>
          <w:bCs/>
          <w:color w:val="000000"/>
          <w:sz w:val="20"/>
          <w:szCs w:val="20"/>
          <w:u w:val="single"/>
          <w:lang w:val="ru-RU"/>
        </w:rPr>
        <w:t>Рад са подацима и информацијама</w:t>
      </w:r>
      <w:r w:rsidRPr="00D92C81">
        <w:rPr>
          <w:bCs/>
          <w:color w:val="000000"/>
          <w:sz w:val="20"/>
          <w:szCs w:val="20"/>
          <w:lang w:val="ru-RU"/>
        </w:rPr>
        <w:t xml:space="preserve"> - </w:t>
      </w:r>
      <w:r w:rsidRPr="00D92C81">
        <w:rPr>
          <w:color w:val="000000"/>
          <w:sz w:val="20"/>
          <w:szCs w:val="20"/>
          <w:lang w:val="ru-RU"/>
        </w:rPr>
        <w:t>користи и самостално проналази различите изворе информација и података, (библиотеке, медије, интернет, институције, личну комуникацију, итд.), критички разматра њихову поузданост и ваљаност, разврстава их и повезује релевантне информације из различитих извора,селектује, обрађује наводећи извор и аутора;  чува и презентује податке у различитим форматима, укључујући и ИКТ.</w:t>
      </w:r>
    </w:p>
    <w:p w14:paraId="33E6BFA9" w14:textId="77777777" w:rsidR="00F02CBD" w:rsidRPr="00D92C81" w:rsidRDefault="00F02CBD" w:rsidP="007C53C7">
      <w:pPr>
        <w:pStyle w:val="ListParagraph"/>
        <w:numPr>
          <w:ilvl w:val="0"/>
          <w:numId w:val="60"/>
        </w:numPr>
        <w:ind w:left="-567" w:hanging="142"/>
        <w:jc w:val="both"/>
        <w:rPr>
          <w:sz w:val="20"/>
          <w:szCs w:val="20"/>
          <w:lang w:val="ru-RU"/>
        </w:rPr>
      </w:pPr>
      <w:r w:rsidRPr="00D92C81">
        <w:rPr>
          <w:bCs/>
          <w:color w:val="000000"/>
          <w:sz w:val="20"/>
          <w:szCs w:val="20"/>
          <w:u w:val="single"/>
          <w:lang w:val="ru-RU"/>
        </w:rPr>
        <w:t>Предузимљивост и оријентација ка предузетништву</w:t>
      </w:r>
      <w:r w:rsidRPr="00D92C81">
        <w:rPr>
          <w:bCs/>
          <w:color w:val="000000"/>
          <w:sz w:val="20"/>
          <w:szCs w:val="20"/>
          <w:lang w:val="ru-RU"/>
        </w:rPr>
        <w:t xml:space="preserve"> – </w:t>
      </w:r>
      <w:r w:rsidRPr="00D92C81">
        <w:rPr>
          <w:color w:val="000000"/>
          <w:sz w:val="20"/>
          <w:szCs w:val="20"/>
          <w:lang w:val="ru-RU"/>
        </w:rPr>
        <w:t>оспособљен је да покрећуе и спремно прихвата промене; преузима одговорност, има предузетнички приступ, иницијативу и јасну оријентацију ка остварењу циљева и постизању успеха; кроз образовање, стиче  свест о сопственим потенцијалима и интересовањима и бива оснажени да самостално доносе одлуке о изборима будућег образовања, занимања и професионалне оријентације; способан је да се прилагођава друштвеним и економским променама; уме да се суочи са неизвесностима и поступа предузимљиво и иницијативно.</w:t>
      </w:r>
    </w:p>
    <w:p w14:paraId="365391F5" w14:textId="77777777" w:rsidR="00F02CBD" w:rsidRPr="00D92C81" w:rsidRDefault="00F02CBD" w:rsidP="007C53C7">
      <w:pPr>
        <w:pStyle w:val="ListParagraph"/>
        <w:numPr>
          <w:ilvl w:val="0"/>
          <w:numId w:val="60"/>
        </w:numPr>
        <w:ind w:left="-567" w:hanging="142"/>
        <w:jc w:val="both"/>
        <w:rPr>
          <w:sz w:val="20"/>
          <w:szCs w:val="20"/>
          <w:lang w:val="ru-RU"/>
        </w:rPr>
      </w:pPr>
      <w:r w:rsidRPr="00D92C81">
        <w:rPr>
          <w:bCs/>
          <w:color w:val="000000"/>
          <w:sz w:val="20"/>
          <w:szCs w:val="20"/>
          <w:u w:val="single"/>
          <w:lang w:val="ru-RU"/>
        </w:rPr>
        <w:t xml:space="preserve">Компетенција за учење </w:t>
      </w:r>
      <w:r w:rsidRPr="00D92C81">
        <w:rPr>
          <w:bCs/>
          <w:color w:val="000000"/>
          <w:sz w:val="20"/>
          <w:szCs w:val="20"/>
          <w:lang w:val="ru-RU"/>
        </w:rPr>
        <w:t xml:space="preserve">- </w:t>
      </w:r>
      <w:r w:rsidRPr="00D92C81">
        <w:rPr>
          <w:color w:val="000000"/>
          <w:sz w:val="20"/>
          <w:szCs w:val="20"/>
          <w:lang w:val="ru-RU"/>
        </w:rPr>
        <w:t>користи различите изворе информација и има критички однос према њима; примењује одговарајуће начине учења у складу са циљевима, садржајем, 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3F133C7F" w14:textId="77777777" w:rsidR="00F02CBD" w:rsidRPr="00D92C81" w:rsidRDefault="00F02CBD" w:rsidP="007C53C7">
      <w:pPr>
        <w:pStyle w:val="ListParagraph"/>
        <w:numPr>
          <w:ilvl w:val="0"/>
          <w:numId w:val="60"/>
        </w:numPr>
        <w:ind w:left="-567" w:hanging="142"/>
        <w:jc w:val="both"/>
        <w:rPr>
          <w:sz w:val="20"/>
          <w:szCs w:val="20"/>
          <w:lang w:val="ru-RU"/>
        </w:rPr>
      </w:pPr>
      <w:r w:rsidRPr="00D92C81">
        <w:rPr>
          <w:bCs/>
          <w:color w:val="000000"/>
          <w:sz w:val="20"/>
          <w:szCs w:val="20"/>
          <w:u w:val="single"/>
          <w:lang w:val="ru-RU"/>
        </w:rPr>
        <w:t>Дигитална компетенција</w:t>
      </w:r>
      <w:r w:rsidRPr="00D92C81">
        <w:rPr>
          <w:bCs/>
          <w:color w:val="000000"/>
          <w:sz w:val="20"/>
          <w:szCs w:val="20"/>
          <w:lang w:val="ru-RU"/>
        </w:rPr>
        <w:t xml:space="preserve"> - </w:t>
      </w:r>
      <w:r w:rsidRPr="00D92C81">
        <w:rPr>
          <w:color w:val="000000"/>
          <w:sz w:val="20"/>
          <w:szCs w:val="20"/>
          <w:lang w:val="ru-RU"/>
        </w:rPr>
        <w:t>уме да претражује, анализира и систематизује информације у електронском облику користећи одговарајућа средства ИКТ; уме да представи, орг</w:t>
      </w:r>
      <w:r w:rsidRPr="00A301FA">
        <w:rPr>
          <w:color w:val="000000"/>
          <w:sz w:val="20"/>
          <w:szCs w:val="20"/>
        </w:rPr>
        <w:t>a</w:t>
      </w:r>
      <w:r w:rsidRPr="00D92C81">
        <w:rPr>
          <w:color w:val="000000"/>
          <w:sz w:val="20"/>
          <w:szCs w:val="20"/>
          <w:lang w:val="ru-RU"/>
        </w:rPr>
        <w:t>низу</w:t>
      </w:r>
      <w:r w:rsidRPr="00A301FA">
        <w:rPr>
          <w:color w:val="000000"/>
          <w:sz w:val="20"/>
          <w:szCs w:val="20"/>
        </w:rPr>
        <w:t>je</w:t>
      </w:r>
      <w:r w:rsidRPr="00D92C81">
        <w:rPr>
          <w:color w:val="000000"/>
          <w:sz w:val="20"/>
          <w:szCs w:val="20"/>
          <w:lang w:val="ru-RU"/>
        </w:rPr>
        <w:t xml:space="preserve"> и обликује одређене информације користећи на ефикасан начин могућности ИКТ средства; приликом решавања проблема уме да одабере средство ИКТ и да га користи на одговарајући начин. </w:t>
      </w:r>
    </w:p>
    <w:p w14:paraId="60049B78" w14:textId="77777777" w:rsidR="00F02CBD" w:rsidRPr="00D92C81" w:rsidRDefault="00F02CBD" w:rsidP="007C53C7">
      <w:pPr>
        <w:pStyle w:val="ListParagraph"/>
        <w:numPr>
          <w:ilvl w:val="0"/>
          <w:numId w:val="60"/>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2BCD2170" w14:textId="77777777" w:rsidR="00F02CBD" w:rsidRPr="00D92C81" w:rsidRDefault="00F02CBD" w:rsidP="00F02CBD">
      <w:pPr>
        <w:pStyle w:val="Style2"/>
        <w:spacing w:line="240" w:lineRule="auto"/>
        <w:jc w:val="left"/>
        <w:rPr>
          <w:b w:val="0"/>
          <w:sz w:val="20"/>
          <w:szCs w:val="20"/>
          <w:u w:val="single"/>
          <w:lang w:val="ru-RU"/>
        </w:rPr>
      </w:pPr>
    </w:p>
    <w:p w14:paraId="77888D2B" w14:textId="77777777"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цртање, сликање и вајање:</w:t>
      </w:r>
    </w:p>
    <w:p w14:paraId="4C9C8F66" w14:textId="77777777" w:rsidR="00F02CBD" w:rsidRPr="00741D6F" w:rsidRDefault="00F02CBD" w:rsidP="007C53C7">
      <w:pPr>
        <w:pStyle w:val="ListParagraph"/>
        <w:numPr>
          <w:ilvl w:val="0"/>
          <w:numId w:val="49"/>
        </w:numPr>
        <w:ind w:left="-567" w:hanging="142"/>
        <w:jc w:val="both"/>
        <w:rPr>
          <w:sz w:val="20"/>
          <w:szCs w:val="20"/>
          <w:u w:val="single"/>
          <w:lang w:val="hr-HR"/>
        </w:rPr>
      </w:pPr>
      <w:r w:rsidRPr="00741D6F">
        <w:rPr>
          <w:sz w:val="20"/>
          <w:szCs w:val="20"/>
          <w:u w:val="single"/>
          <w:lang w:val="hr-HR"/>
        </w:rPr>
        <w:t>Сарадња</w:t>
      </w:r>
      <w:r w:rsidRPr="00D92C81">
        <w:rPr>
          <w:sz w:val="20"/>
          <w:szCs w:val="20"/>
          <w:lang w:val="ru-RU"/>
        </w:rPr>
        <w:t xml:space="preserve"> -  </w:t>
      </w:r>
      <w:r w:rsidRPr="00741D6F">
        <w:rPr>
          <w:sz w:val="20"/>
          <w:szCs w:val="20"/>
          <w:lang w:val="hr-HR"/>
        </w:rPr>
        <w:t xml:space="preserve"> учествује у заједничким активностима на конструктиван, одговоран и креативан начин</w:t>
      </w:r>
      <w:r w:rsidRPr="00D92C81">
        <w:rPr>
          <w:sz w:val="20"/>
          <w:szCs w:val="20"/>
          <w:lang w:val="ru-RU"/>
        </w:rPr>
        <w:t>; у</w:t>
      </w:r>
      <w:r w:rsidRPr="00741D6F">
        <w:rPr>
          <w:sz w:val="20"/>
          <w:szCs w:val="20"/>
          <w:lang w:val="hr-HR"/>
        </w:rPr>
        <w:t xml:space="preserve"> процесу договарања уме да изрази своја осећа</w:t>
      </w:r>
      <w:r>
        <w:rPr>
          <w:sz w:val="20"/>
          <w:szCs w:val="20"/>
          <w:lang w:val="hr-HR"/>
        </w:rPr>
        <w:t>ња, уверења, ставове и предлоге</w:t>
      </w:r>
      <w:r w:rsidRPr="00D92C81">
        <w:rPr>
          <w:sz w:val="20"/>
          <w:szCs w:val="20"/>
          <w:lang w:val="ru-RU"/>
        </w:rPr>
        <w:t xml:space="preserve">; </w:t>
      </w:r>
      <w:r>
        <w:rPr>
          <w:sz w:val="20"/>
          <w:szCs w:val="20"/>
          <w:lang w:val="hr-HR"/>
        </w:rPr>
        <w:t xml:space="preserve"> </w:t>
      </w:r>
      <w:r w:rsidRPr="00D92C81">
        <w:rPr>
          <w:sz w:val="20"/>
          <w:szCs w:val="20"/>
          <w:lang w:val="ru-RU"/>
        </w:rPr>
        <w:t>п</w:t>
      </w:r>
      <w:r w:rsidRPr="00741D6F">
        <w:rPr>
          <w:sz w:val="20"/>
          <w:szCs w:val="20"/>
          <w:lang w:val="hr-HR"/>
        </w:rPr>
        <w:t>одржав</w:t>
      </w:r>
      <w:r>
        <w:rPr>
          <w:sz w:val="20"/>
          <w:szCs w:val="20"/>
          <w:lang w:val="hr-HR"/>
        </w:rPr>
        <w:t>а друге да изразе своје погледе</w:t>
      </w:r>
      <w:r w:rsidRPr="00D92C81">
        <w:rPr>
          <w:sz w:val="20"/>
          <w:szCs w:val="20"/>
          <w:lang w:val="ru-RU"/>
        </w:rPr>
        <w:t xml:space="preserve">, </w:t>
      </w:r>
      <w:r w:rsidRPr="00741D6F">
        <w:rPr>
          <w:sz w:val="20"/>
          <w:szCs w:val="20"/>
          <w:lang w:val="hr-HR"/>
        </w:rPr>
        <w:t xml:space="preserve"> прихвата да су разлике у погледима предност групног рада и поштује друге који имају другачије погледе</w:t>
      </w:r>
      <w:r w:rsidRPr="00D92C81">
        <w:rPr>
          <w:sz w:val="20"/>
          <w:szCs w:val="20"/>
          <w:lang w:val="ru-RU"/>
        </w:rPr>
        <w:t>; к</w:t>
      </w:r>
      <w:r w:rsidRPr="00741D6F">
        <w:rPr>
          <w:sz w:val="20"/>
          <w:szCs w:val="20"/>
          <w:lang w:val="hr-HR"/>
        </w:rPr>
        <w:t>ритички процењује свој рад и рад чланова групе, доприноси унапређивању рада ​групе и уме да представи релултате рада.</w:t>
      </w:r>
    </w:p>
    <w:p w14:paraId="2D3621BC" w14:textId="77777777" w:rsidR="00F02CBD" w:rsidRPr="0028311D" w:rsidRDefault="00F02CBD" w:rsidP="007C53C7">
      <w:pPr>
        <w:pStyle w:val="ListParagraph"/>
        <w:numPr>
          <w:ilvl w:val="0"/>
          <w:numId w:val="49"/>
        </w:numPr>
        <w:ind w:left="-567" w:hanging="142"/>
        <w:jc w:val="both"/>
        <w:rPr>
          <w:sz w:val="20"/>
          <w:szCs w:val="20"/>
          <w:u w:val="single"/>
          <w:lang w:val="hr-HR"/>
        </w:rPr>
      </w:pPr>
      <w:r w:rsidRPr="00741D6F">
        <w:rPr>
          <w:sz w:val="20"/>
          <w:szCs w:val="20"/>
          <w:u w:val="single"/>
          <w:lang w:val="hr-HR"/>
        </w:rPr>
        <w:t>Рад с</w:t>
      </w:r>
      <w:r w:rsidRPr="00D92C81">
        <w:rPr>
          <w:sz w:val="20"/>
          <w:szCs w:val="20"/>
          <w:u w:val="single"/>
          <w:lang w:val="ru-RU"/>
        </w:rPr>
        <w:t>а</w:t>
      </w:r>
      <w:r w:rsidRPr="00741D6F">
        <w:rPr>
          <w:sz w:val="20"/>
          <w:szCs w:val="20"/>
          <w:u w:val="single"/>
          <w:lang w:val="hr-HR"/>
        </w:rPr>
        <w:t xml:space="preserve"> подацима и информацијама</w:t>
      </w:r>
      <w:r w:rsidRPr="00D92C81">
        <w:rPr>
          <w:sz w:val="20"/>
          <w:szCs w:val="20"/>
          <w:lang w:val="ru-RU"/>
        </w:rPr>
        <w:t xml:space="preserve"> -  к</w:t>
      </w:r>
      <w:r w:rsidRPr="00741D6F">
        <w:rPr>
          <w:sz w:val="20"/>
          <w:szCs w:val="20"/>
          <w:lang w:val="hr-HR"/>
        </w:rPr>
        <w:t>ористи податке из различитих извора, начине добијања података и на основу тога процењује њихову поузданост и препознаје могуће грешке уз помоћ наставника.</w:t>
      </w:r>
      <w:r w:rsidRPr="0028311D">
        <w:rPr>
          <w:sz w:val="20"/>
          <w:szCs w:val="20"/>
          <w:lang w:val="hr-HR"/>
        </w:rPr>
        <w:t>.</w:t>
      </w:r>
    </w:p>
    <w:p w14:paraId="10B8EF6F" w14:textId="77777777" w:rsidR="00F02CBD" w:rsidRPr="00842906" w:rsidRDefault="00F02CBD" w:rsidP="007C53C7">
      <w:pPr>
        <w:pStyle w:val="ListParagraph"/>
        <w:numPr>
          <w:ilvl w:val="0"/>
          <w:numId w:val="49"/>
        </w:numPr>
        <w:ind w:left="-567" w:hanging="142"/>
        <w:jc w:val="both"/>
        <w:rPr>
          <w:sz w:val="20"/>
          <w:szCs w:val="20"/>
          <w:u w:val="single"/>
          <w:lang w:val="hr-HR"/>
        </w:rPr>
      </w:pPr>
      <w:r w:rsidRPr="00842906">
        <w:rPr>
          <w:sz w:val="20"/>
          <w:szCs w:val="20"/>
          <w:u w:val="single"/>
          <w:lang w:val="hr-HR"/>
        </w:rPr>
        <w:t>Комуникација</w:t>
      </w:r>
      <w:r w:rsidRPr="00D92C81">
        <w:rPr>
          <w:sz w:val="20"/>
          <w:szCs w:val="20"/>
          <w:lang w:val="ru-RU"/>
        </w:rPr>
        <w:t xml:space="preserve"> -  </w:t>
      </w:r>
      <w:r w:rsidRPr="00842906">
        <w:rPr>
          <w:sz w:val="20"/>
          <w:szCs w:val="20"/>
          <w:lang w:val="hr-HR"/>
        </w:rPr>
        <w:t>комуницира на сврсисходан и конструктиван начин у приватном, јавном</w:t>
      </w:r>
      <w:r>
        <w:rPr>
          <w:sz w:val="20"/>
          <w:szCs w:val="20"/>
          <w:lang w:val="hr-HR"/>
        </w:rPr>
        <w:t>, и образовном контексту</w:t>
      </w:r>
      <w:r w:rsidRPr="00D92C81">
        <w:rPr>
          <w:sz w:val="20"/>
          <w:szCs w:val="20"/>
          <w:lang w:val="ru-RU"/>
        </w:rPr>
        <w:t>;</w:t>
      </w:r>
      <w:r>
        <w:rPr>
          <w:sz w:val="20"/>
          <w:szCs w:val="20"/>
          <w:lang w:val="hr-HR"/>
        </w:rPr>
        <w:t xml:space="preserve"> </w:t>
      </w:r>
      <w:r w:rsidRPr="00D92C81">
        <w:rPr>
          <w:sz w:val="20"/>
          <w:szCs w:val="20"/>
          <w:lang w:val="ru-RU"/>
        </w:rPr>
        <w:t>п</w:t>
      </w:r>
      <w:r w:rsidRPr="00842906">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 xml:space="preserve">; </w:t>
      </w:r>
      <w:r>
        <w:rPr>
          <w:sz w:val="20"/>
          <w:szCs w:val="20"/>
          <w:lang w:val="hr-HR"/>
        </w:rPr>
        <w:t xml:space="preserve"> </w:t>
      </w:r>
      <w:r w:rsidRPr="00D92C81">
        <w:rPr>
          <w:sz w:val="20"/>
          <w:szCs w:val="20"/>
          <w:lang w:val="ru-RU"/>
        </w:rPr>
        <w:t>к</w:t>
      </w:r>
      <w:r w:rsidRPr="00842906">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21C62967" w14:textId="77777777" w:rsidR="00F02CBD" w:rsidRPr="00842906" w:rsidRDefault="00F02CBD" w:rsidP="007C53C7">
      <w:pPr>
        <w:pStyle w:val="ListParagraph"/>
        <w:numPr>
          <w:ilvl w:val="0"/>
          <w:numId w:val="49"/>
        </w:numPr>
        <w:ind w:left="-567" w:hanging="142"/>
        <w:jc w:val="both"/>
        <w:rPr>
          <w:sz w:val="20"/>
          <w:szCs w:val="20"/>
          <w:lang w:val="hr-HR"/>
        </w:rPr>
      </w:pPr>
      <w:r w:rsidRPr="00842906">
        <w:rPr>
          <w:sz w:val="20"/>
          <w:szCs w:val="20"/>
          <w:u w:val="single"/>
          <w:lang w:val="hr-HR"/>
        </w:rPr>
        <w:t>Компетенција за учење</w:t>
      </w:r>
      <w:r w:rsidRPr="00D92C81">
        <w:rPr>
          <w:sz w:val="20"/>
          <w:szCs w:val="20"/>
          <w:lang w:val="ru-RU"/>
        </w:rPr>
        <w:t xml:space="preserve"> - </w:t>
      </w:r>
      <w:r w:rsidRPr="00842906">
        <w:rPr>
          <w:lang w:val="hr-HR"/>
        </w:rPr>
        <w:t xml:space="preserve"> </w:t>
      </w:r>
      <w:r w:rsidRPr="00D92C81">
        <w:rPr>
          <w:sz w:val="20"/>
          <w:szCs w:val="20"/>
          <w:lang w:val="ru-RU"/>
        </w:rPr>
        <w:t>и</w:t>
      </w:r>
      <w:r w:rsidRPr="00842906">
        <w:rPr>
          <w:sz w:val="20"/>
          <w:szCs w:val="20"/>
          <w:lang w:val="hr-HR"/>
        </w:rPr>
        <w:t>ма позитива</w:t>
      </w:r>
      <w:r>
        <w:rPr>
          <w:sz w:val="20"/>
          <w:szCs w:val="20"/>
          <w:lang w:val="hr-HR"/>
        </w:rPr>
        <w:t>н и одговоран однос према учењу</w:t>
      </w:r>
      <w:r w:rsidRPr="00D92C81">
        <w:rPr>
          <w:sz w:val="20"/>
          <w:szCs w:val="20"/>
          <w:lang w:val="ru-RU"/>
        </w:rPr>
        <w:t>; п</w:t>
      </w:r>
      <w:r w:rsidRPr="00842906">
        <w:rPr>
          <w:sz w:val="20"/>
          <w:szCs w:val="20"/>
          <w:lang w:val="hr-HR"/>
        </w:rPr>
        <w:t>римењује одговарајуће начине учења у складу са циљевима, садржајем, интересовањима, условима и временом.</w:t>
      </w:r>
    </w:p>
    <w:p w14:paraId="4A2F111C" w14:textId="77777777" w:rsidR="00F02CBD" w:rsidRPr="0080099A" w:rsidRDefault="00F02CBD" w:rsidP="007C53C7">
      <w:pPr>
        <w:pStyle w:val="ListParagraph"/>
        <w:numPr>
          <w:ilvl w:val="0"/>
          <w:numId w:val="49"/>
        </w:numPr>
        <w:ind w:left="-567" w:hanging="142"/>
        <w:jc w:val="both"/>
        <w:rPr>
          <w:sz w:val="20"/>
          <w:szCs w:val="20"/>
          <w:u w:val="single"/>
          <w:lang w:val="hr-HR"/>
        </w:rPr>
      </w:pPr>
      <w:r w:rsidRPr="00842906">
        <w:rPr>
          <w:sz w:val="20"/>
          <w:szCs w:val="20"/>
          <w:u w:val="single"/>
          <w:lang w:val="hr-HR"/>
        </w:rPr>
        <w:t xml:space="preserve">Дигитална </w:t>
      </w:r>
      <w:r w:rsidRPr="0028311D">
        <w:rPr>
          <w:sz w:val="20"/>
          <w:szCs w:val="20"/>
          <w:u w:val="single"/>
          <w:lang w:val="hr-HR"/>
        </w:rPr>
        <w:t>компетенција</w:t>
      </w:r>
      <w:r w:rsidRPr="00D92C81">
        <w:rPr>
          <w:sz w:val="20"/>
          <w:szCs w:val="20"/>
          <w:u w:val="single"/>
          <w:lang w:val="ru-RU"/>
        </w:rPr>
        <w:t xml:space="preserve"> -</w:t>
      </w:r>
      <w:r w:rsidRPr="00D92C81">
        <w:rPr>
          <w:sz w:val="20"/>
          <w:szCs w:val="20"/>
          <w:lang w:val="ru-RU"/>
        </w:rPr>
        <w:t xml:space="preserve"> у</w:t>
      </w:r>
      <w:r w:rsidRPr="00842906">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842906">
        <w:rPr>
          <w:sz w:val="20"/>
          <w:szCs w:val="20"/>
          <w:lang w:val="hr-HR"/>
        </w:rPr>
        <w:t>фикaснo кoристи ИКТ зa кoмуникaциjу и сaрaдњу.</w:t>
      </w:r>
    </w:p>
    <w:p w14:paraId="0AB03DF6" w14:textId="77777777" w:rsidR="00F02CBD" w:rsidRPr="00D92C81" w:rsidRDefault="00F02CBD" w:rsidP="007C53C7">
      <w:pPr>
        <w:pStyle w:val="ListParagraph"/>
        <w:numPr>
          <w:ilvl w:val="0"/>
          <w:numId w:val="49"/>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 xml:space="preserve">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w:t>
      </w:r>
      <w:r w:rsidRPr="0069076D">
        <w:rPr>
          <w:sz w:val="20"/>
          <w:szCs w:val="20"/>
          <w:lang w:val="ru-RU"/>
        </w:rPr>
        <w:lastRenderedPageBreak/>
        <w:t>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2645B13A" w14:textId="77777777" w:rsidR="00F02CBD" w:rsidRPr="00842906" w:rsidRDefault="00F02CBD" w:rsidP="00F02CBD">
      <w:pPr>
        <w:pStyle w:val="ListParagraph"/>
        <w:ind w:left="-567"/>
        <w:jc w:val="both"/>
        <w:rPr>
          <w:sz w:val="20"/>
          <w:szCs w:val="20"/>
          <w:u w:val="single"/>
          <w:lang w:val="hr-HR"/>
        </w:rPr>
      </w:pPr>
    </w:p>
    <w:p w14:paraId="5AACD403" w14:textId="77777777" w:rsidR="00F02CBD" w:rsidRPr="00D92C81" w:rsidRDefault="00F02CBD" w:rsidP="00F02CBD">
      <w:pPr>
        <w:pStyle w:val="Style2"/>
        <w:spacing w:line="240" w:lineRule="auto"/>
        <w:ind w:hanging="567"/>
        <w:jc w:val="both"/>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sidRPr="00D92C81">
        <w:rPr>
          <w:sz w:val="20"/>
          <w:szCs w:val="20"/>
          <w:lang w:val="ru-RU"/>
        </w:rPr>
        <w:t>чувари природе:</w:t>
      </w:r>
    </w:p>
    <w:p w14:paraId="334E5E0B" w14:textId="77777777" w:rsidR="00F02CBD" w:rsidRPr="00D92C81" w:rsidRDefault="00F02CBD" w:rsidP="007C53C7">
      <w:pPr>
        <w:pStyle w:val="Style2"/>
        <w:numPr>
          <w:ilvl w:val="0"/>
          <w:numId w:val="56"/>
        </w:numPr>
        <w:spacing w:line="240" w:lineRule="auto"/>
        <w:ind w:left="-567" w:hanging="142"/>
        <w:jc w:val="both"/>
        <w:rPr>
          <w:b w:val="0"/>
          <w:color w:val="000000"/>
          <w:sz w:val="20"/>
          <w:szCs w:val="20"/>
          <w:lang w:val="ru-RU"/>
        </w:rPr>
      </w:pPr>
      <w:r w:rsidRPr="00D92C81">
        <w:rPr>
          <w:b w:val="0"/>
          <w:color w:val="000000"/>
          <w:sz w:val="20"/>
          <w:szCs w:val="20"/>
          <w:u w:val="single"/>
          <w:lang w:val="ru-RU"/>
        </w:rPr>
        <w:t>Сарадња</w:t>
      </w:r>
      <w:r w:rsidRPr="00D92C81">
        <w:rPr>
          <w:b w:val="0"/>
          <w:color w:val="000000"/>
          <w:sz w:val="20"/>
          <w:szCs w:val="20"/>
          <w:lang w:val="ru-RU"/>
        </w:rPr>
        <w:t xml:space="preserve"> -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у процесу договарања уме да изрази своја осећања, уверења, ставове и предлог; подржава друге да изразе своје погледе, прихвата да су разлике у погледима предност групног рада и поштује друге који имају другачије погледе.; поштује правила заједничког рада и препознаје своје место и улогу у групи или пару;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607A9580" w14:textId="77777777" w:rsidR="00F02CBD" w:rsidRPr="00D92C81" w:rsidRDefault="00F02CBD" w:rsidP="007C53C7">
      <w:pPr>
        <w:pStyle w:val="ListParagraph"/>
        <w:numPr>
          <w:ilvl w:val="0"/>
          <w:numId w:val="56"/>
        </w:numPr>
        <w:ind w:left="-567" w:hanging="142"/>
        <w:jc w:val="both"/>
        <w:rPr>
          <w:sz w:val="20"/>
          <w:szCs w:val="20"/>
          <w:u w:val="single"/>
          <w:lang w:val="ru-RU"/>
        </w:rPr>
      </w:pPr>
      <w:bookmarkStart w:id="72" w:name="_Hlk515568041"/>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bookmarkEnd w:id="72"/>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14:paraId="59C6309B" w14:textId="77777777" w:rsidR="00F02CBD" w:rsidRPr="00A4220A" w:rsidRDefault="00F02CBD" w:rsidP="007C53C7">
      <w:pPr>
        <w:pStyle w:val="ListParagraph"/>
        <w:numPr>
          <w:ilvl w:val="0"/>
          <w:numId w:val="56"/>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234393BC" w14:textId="77777777" w:rsidR="00F02CBD" w:rsidRDefault="00F02CBD" w:rsidP="00F02CBD">
      <w:pPr>
        <w:jc w:val="both"/>
        <w:rPr>
          <w:sz w:val="20"/>
          <w:szCs w:val="20"/>
          <w:u w:val="single"/>
          <w:lang w:val="ru-RU"/>
        </w:rPr>
      </w:pPr>
    </w:p>
    <w:p w14:paraId="72875C93" w14:textId="77777777"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музиком кроз живот</w:t>
      </w:r>
      <w:r w:rsidRPr="00D92C81">
        <w:rPr>
          <w:sz w:val="20"/>
          <w:szCs w:val="20"/>
          <w:lang w:val="ru-RU"/>
        </w:rPr>
        <w:t>:</w:t>
      </w:r>
    </w:p>
    <w:p w14:paraId="4DF765F8" w14:textId="77777777" w:rsidR="00F02CBD" w:rsidRPr="004519B4" w:rsidRDefault="00F02CBD" w:rsidP="007C53C7">
      <w:pPr>
        <w:pStyle w:val="ListParagraph"/>
        <w:numPr>
          <w:ilvl w:val="0"/>
          <w:numId w:val="62"/>
        </w:numPr>
        <w:ind w:left="-567" w:hanging="142"/>
        <w:jc w:val="both"/>
        <w:rPr>
          <w:sz w:val="20"/>
          <w:szCs w:val="20"/>
          <w:lang w:val="hr-HR"/>
        </w:rPr>
      </w:pPr>
      <w:r w:rsidRPr="004519B4">
        <w:rPr>
          <w:sz w:val="20"/>
          <w:szCs w:val="20"/>
          <w:u w:val="single"/>
          <w:lang w:val="hr-HR"/>
        </w:rPr>
        <w:t>Сарадња</w:t>
      </w:r>
      <w:r w:rsidRPr="00D92C81">
        <w:rPr>
          <w:sz w:val="20"/>
          <w:szCs w:val="20"/>
          <w:lang w:val="ru-RU"/>
        </w:rPr>
        <w:t xml:space="preserve"> -  </w:t>
      </w:r>
      <w:r w:rsidRPr="004519B4">
        <w:rPr>
          <w:sz w:val="20"/>
          <w:szCs w:val="20"/>
          <w:lang w:val="hr-HR"/>
        </w:rPr>
        <w:t>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w:t>
      </w:r>
      <w:r w:rsidRPr="00D92C81">
        <w:rPr>
          <w:sz w:val="20"/>
          <w:szCs w:val="20"/>
          <w:lang w:val="ru-RU"/>
        </w:rPr>
        <w:t>; у</w:t>
      </w:r>
      <w:r w:rsidRPr="004519B4">
        <w:rPr>
          <w:sz w:val="20"/>
          <w:szCs w:val="20"/>
          <w:lang w:val="hr-HR"/>
        </w:rPr>
        <w:t xml:space="preserve"> процесу договарања уме да изрази своја осећања, уверења, ставове и предлоге</w:t>
      </w:r>
      <w:r w:rsidRPr="00D92C81">
        <w:rPr>
          <w:sz w:val="20"/>
          <w:szCs w:val="20"/>
          <w:lang w:val="ru-RU"/>
        </w:rPr>
        <w:t>; п</w:t>
      </w:r>
      <w:r w:rsidRPr="004519B4">
        <w:rPr>
          <w:sz w:val="20"/>
          <w:szCs w:val="20"/>
          <w:lang w:val="hr-HR"/>
        </w:rPr>
        <w:t>одржава друге да изразе своје погледе, прихвата да су разлике у погледима предност групног рада и поштује друге који имају другачије погледе</w:t>
      </w:r>
      <w:r w:rsidRPr="00D92C81">
        <w:rPr>
          <w:sz w:val="20"/>
          <w:szCs w:val="20"/>
          <w:lang w:val="ru-RU"/>
        </w:rPr>
        <w:t xml:space="preserve">; </w:t>
      </w:r>
      <w:r w:rsidRPr="004519B4">
        <w:rPr>
          <w:sz w:val="20"/>
          <w:szCs w:val="20"/>
          <w:lang w:val="hr-HR"/>
        </w:rPr>
        <w:t xml:space="preserve"> </w:t>
      </w:r>
      <w:r w:rsidRPr="00D92C81">
        <w:rPr>
          <w:sz w:val="20"/>
          <w:szCs w:val="20"/>
          <w:lang w:val="ru-RU"/>
        </w:rPr>
        <w:t>к</w:t>
      </w:r>
      <w:r w:rsidRPr="004519B4">
        <w:rPr>
          <w:sz w:val="20"/>
          <w:szCs w:val="20"/>
          <w:lang w:val="hr-HR"/>
        </w:rPr>
        <w:t>ритички процењује свој рад и рад чланова групе, доприноси унапређивању рада ​групе и уме да представи релултате рада</w:t>
      </w:r>
      <w:r w:rsidRPr="00D92C81">
        <w:rPr>
          <w:sz w:val="20"/>
          <w:szCs w:val="20"/>
          <w:lang w:val="ru-RU"/>
        </w:rPr>
        <w:t>; поштује правила заједничког рада и препознаје своје место и улогу у групи</w:t>
      </w:r>
    </w:p>
    <w:p w14:paraId="270FAA98" w14:textId="77777777" w:rsidR="00F02CBD" w:rsidRPr="005A3911" w:rsidRDefault="00F02CBD" w:rsidP="007C53C7">
      <w:pPr>
        <w:pStyle w:val="ListParagraph"/>
        <w:numPr>
          <w:ilvl w:val="0"/>
          <w:numId w:val="61"/>
        </w:numPr>
        <w:ind w:left="-567" w:hanging="142"/>
        <w:jc w:val="both"/>
        <w:rPr>
          <w:sz w:val="20"/>
          <w:szCs w:val="20"/>
          <w:u w:val="single"/>
          <w:lang w:val="hr-HR"/>
        </w:rPr>
      </w:pPr>
      <w:r w:rsidRPr="005A3911">
        <w:rPr>
          <w:sz w:val="20"/>
          <w:szCs w:val="20"/>
          <w:u w:val="single"/>
          <w:lang w:val="hr-HR"/>
        </w:rPr>
        <w:t>Комуникација</w:t>
      </w:r>
      <w:r w:rsidRPr="00D92C81">
        <w:rPr>
          <w:sz w:val="20"/>
          <w:szCs w:val="20"/>
          <w:lang w:val="ru-RU"/>
        </w:rPr>
        <w:t xml:space="preserve"> - </w:t>
      </w:r>
      <w:r w:rsidRPr="005A3911">
        <w:rPr>
          <w:sz w:val="20"/>
          <w:szCs w:val="20"/>
          <w:lang w:val="hr-HR"/>
        </w:rPr>
        <w:t>комуницира на сврсисходан и конструктиван начин у приватном,</w:t>
      </w:r>
      <w:r>
        <w:rPr>
          <w:sz w:val="20"/>
          <w:szCs w:val="20"/>
          <w:lang w:val="hr-HR"/>
        </w:rPr>
        <w:t xml:space="preserve"> јавном, и образовном контексту</w:t>
      </w:r>
      <w:r w:rsidRPr="00D92C81">
        <w:rPr>
          <w:sz w:val="20"/>
          <w:szCs w:val="20"/>
          <w:lang w:val="ru-RU"/>
        </w:rPr>
        <w:t xml:space="preserve">; </w:t>
      </w:r>
      <w:r>
        <w:rPr>
          <w:sz w:val="20"/>
          <w:szCs w:val="20"/>
          <w:lang w:val="hr-HR"/>
        </w:rPr>
        <w:t xml:space="preserve"> </w:t>
      </w:r>
      <w:r w:rsidRPr="00D92C81">
        <w:rPr>
          <w:sz w:val="20"/>
          <w:szCs w:val="20"/>
          <w:lang w:val="ru-RU"/>
        </w:rPr>
        <w:t>п</w:t>
      </w:r>
      <w:r w:rsidRPr="005A3911">
        <w:rPr>
          <w:sz w:val="20"/>
          <w:szCs w:val="20"/>
          <w:lang w:val="hr-HR"/>
        </w:rPr>
        <w:t>рилагођава начин и средства комуника</w:t>
      </w:r>
      <w:r>
        <w:rPr>
          <w:sz w:val="20"/>
          <w:szCs w:val="20"/>
          <w:lang w:val="hr-HR"/>
        </w:rPr>
        <w:t>ције карактеристикама ситуације</w:t>
      </w:r>
      <w:r w:rsidRPr="00D92C81">
        <w:rPr>
          <w:sz w:val="20"/>
          <w:szCs w:val="20"/>
          <w:lang w:val="ru-RU"/>
        </w:rPr>
        <w:t>;</w:t>
      </w:r>
      <w:r>
        <w:rPr>
          <w:sz w:val="20"/>
          <w:szCs w:val="20"/>
          <w:lang w:val="hr-HR"/>
        </w:rPr>
        <w:t xml:space="preserve"> </w:t>
      </w:r>
      <w:r w:rsidRPr="00D92C81">
        <w:rPr>
          <w:sz w:val="20"/>
          <w:szCs w:val="20"/>
          <w:lang w:val="ru-RU"/>
        </w:rPr>
        <w:t>к</w:t>
      </w:r>
      <w:r w:rsidRPr="005A3911">
        <w:rPr>
          <w:sz w:val="20"/>
          <w:szCs w:val="20"/>
          <w:lang w:val="hr-HR"/>
        </w:rPr>
        <w:t>ористи на одговарајући и креативан начин језик и стил комуникације специфичан за различите научне, техничке и уметничке дисциплине.</w:t>
      </w:r>
    </w:p>
    <w:p w14:paraId="1F105858" w14:textId="77777777" w:rsidR="00F02CBD" w:rsidRPr="00D92C81" w:rsidRDefault="00F02CBD" w:rsidP="007C53C7">
      <w:pPr>
        <w:pStyle w:val="ListParagraph"/>
        <w:numPr>
          <w:ilvl w:val="0"/>
          <w:numId w:val="61"/>
        </w:numPr>
        <w:ind w:left="-567" w:hanging="142"/>
        <w:rPr>
          <w:sz w:val="20"/>
          <w:szCs w:val="20"/>
          <w:lang w:val="ru-RU"/>
        </w:rPr>
      </w:pPr>
      <w:r w:rsidRPr="004519B4">
        <w:rPr>
          <w:sz w:val="20"/>
          <w:szCs w:val="20"/>
          <w:u w:val="single"/>
          <w:lang w:val="hr-HR"/>
        </w:rPr>
        <w:t>Компетенција за учење</w:t>
      </w:r>
      <w:r w:rsidRPr="00D92C81">
        <w:rPr>
          <w:sz w:val="20"/>
          <w:szCs w:val="20"/>
          <w:lang w:val="ru-RU"/>
        </w:rPr>
        <w:t xml:space="preserve"> - и</w:t>
      </w:r>
      <w:r w:rsidRPr="004519B4">
        <w:rPr>
          <w:sz w:val="20"/>
          <w:szCs w:val="20"/>
          <w:lang w:val="hr-HR"/>
        </w:rPr>
        <w:t>ма позитиван и одговоран однос према учењу</w:t>
      </w:r>
      <w:r w:rsidRPr="00D92C81">
        <w:rPr>
          <w:sz w:val="20"/>
          <w:szCs w:val="20"/>
          <w:lang w:val="ru-RU"/>
        </w:rPr>
        <w:t>; п</w:t>
      </w:r>
      <w:r w:rsidRPr="004519B4">
        <w:rPr>
          <w:sz w:val="20"/>
          <w:szCs w:val="20"/>
          <w:lang w:val="hr-HR"/>
        </w:rPr>
        <w:t>римењује одговарајуће начине учења у складу са циљевима, садржајем, интересовањима, условима и временом</w:t>
      </w:r>
      <w:r w:rsidRPr="00D92C81">
        <w:rPr>
          <w:sz w:val="20"/>
          <w:szCs w:val="20"/>
          <w:lang w:val="ru-RU"/>
        </w:rPr>
        <w:t>;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5119FA9D" w14:textId="77777777" w:rsidR="00F02CBD" w:rsidRPr="0079016F" w:rsidRDefault="00F02CBD" w:rsidP="007C53C7">
      <w:pPr>
        <w:pStyle w:val="ListParagraph"/>
        <w:numPr>
          <w:ilvl w:val="0"/>
          <w:numId w:val="61"/>
        </w:numPr>
        <w:ind w:left="-567" w:hanging="142"/>
        <w:jc w:val="both"/>
        <w:rPr>
          <w:sz w:val="20"/>
          <w:szCs w:val="20"/>
          <w:u w:val="single"/>
          <w:lang w:val="hr-HR"/>
        </w:rPr>
      </w:pPr>
      <w:r w:rsidRPr="005A3911">
        <w:rPr>
          <w:sz w:val="20"/>
          <w:szCs w:val="20"/>
          <w:u w:val="single"/>
          <w:lang w:val="hr-HR"/>
        </w:rPr>
        <w:t xml:space="preserve">Дигитална </w:t>
      </w:r>
      <w:r w:rsidRPr="005A3911">
        <w:rPr>
          <w:sz w:val="20"/>
          <w:szCs w:val="20"/>
          <w:lang w:val="hr-HR"/>
        </w:rPr>
        <w:t>компетенција</w:t>
      </w:r>
      <w:r w:rsidRPr="00D92C81">
        <w:rPr>
          <w:sz w:val="20"/>
          <w:szCs w:val="20"/>
          <w:lang w:val="ru-RU"/>
        </w:rPr>
        <w:t xml:space="preserve"> - у</w:t>
      </w:r>
      <w:r w:rsidRPr="005A3911">
        <w:rPr>
          <w:sz w:val="20"/>
          <w:szCs w:val="20"/>
          <w:lang w:val="hr-HR"/>
        </w:rPr>
        <w:t>ме да представи, оргaнизуje и обликује одређене информације користећи на ефикасан начин могућности ИКТ средства</w:t>
      </w:r>
      <w:r w:rsidRPr="00D92C81">
        <w:rPr>
          <w:sz w:val="20"/>
          <w:szCs w:val="20"/>
          <w:lang w:val="ru-RU"/>
        </w:rPr>
        <w:t>; е</w:t>
      </w:r>
      <w:r w:rsidRPr="0079016F">
        <w:rPr>
          <w:sz w:val="20"/>
          <w:szCs w:val="20"/>
          <w:lang w:val="hr-HR"/>
        </w:rPr>
        <w:t>фикaснo кoристи ИКТ зa кoмуникaциjу и сaрaдњу</w:t>
      </w:r>
      <w:r w:rsidRPr="00D92C81">
        <w:rPr>
          <w:sz w:val="20"/>
          <w:szCs w:val="20"/>
          <w:lang w:val="ru-RU"/>
        </w:rPr>
        <w:t>;</w:t>
      </w:r>
      <w:r w:rsidRPr="0079016F">
        <w:rPr>
          <w:sz w:val="20"/>
          <w:szCs w:val="20"/>
          <w:lang w:val="ru-RU"/>
        </w:rPr>
        <w:t xml:space="preserve"> </w:t>
      </w:r>
      <w:r w:rsidRPr="00383531">
        <w:rPr>
          <w:sz w:val="20"/>
          <w:szCs w:val="20"/>
          <w:lang w:val="ru-RU"/>
        </w:rPr>
        <w:t>приликом решавања проблема уме да одабере средство ИКТ-а и да га користи на одговарајући начин</w:t>
      </w:r>
      <w:r w:rsidRPr="00D92C81">
        <w:rPr>
          <w:sz w:val="20"/>
          <w:szCs w:val="20"/>
          <w:lang w:val="ru-RU"/>
        </w:rPr>
        <w:t>.</w:t>
      </w:r>
    </w:p>
    <w:p w14:paraId="6CB04049" w14:textId="77777777" w:rsidR="00F02CBD" w:rsidRPr="00D92C81" w:rsidRDefault="00F02CBD" w:rsidP="007C53C7">
      <w:pPr>
        <w:pStyle w:val="ListParagraph"/>
        <w:numPr>
          <w:ilvl w:val="0"/>
          <w:numId w:val="21"/>
        </w:numPr>
        <w:spacing w:line="276" w:lineRule="auto"/>
        <w:ind w:left="-567"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14:paraId="409F15E6" w14:textId="77777777" w:rsidR="00F02CBD" w:rsidRPr="00D92C81" w:rsidRDefault="00F02CBD" w:rsidP="00F02CBD">
      <w:pPr>
        <w:pStyle w:val="Style2"/>
        <w:spacing w:line="240" w:lineRule="auto"/>
        <w:ind w:left="720" w:hanging="1287"/>
        <w:jc w:val="left"/>
        <w:rPr>
          <w:b w:val="0"/>
          <w:sz w:val="20"/>
          <w:szCs w:val="20"/>
          <w:u w:val="single"/>
          <w:lang w:val="ru-RU"/>
        </w:rPr>
      </w:pPr>
    </w:p>
    <w:p w14:paraId="3217E941"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сачувајмо нашу планету</w:t>
      </w:r>
      <w:r w:rsidRPr="00D92C81">
        <w:rPr>
          <w:sz w:val="20"/>
          <w:szCs w:val="20"/>
          <w:lang w:val="ru-RU"/>
        </w:rPr>
        <w:t>:</w:t>
      </w:r>
    </w:p>
    <w:p w14:paraId="5A5C2E24" w14:textId="77777777" w:rsidR="00F02CBD" w:rsidRPr="008B5062" w:rsidRDefault="00F02CBD" w:rsidP="007C53C7">
      <w:pPr>
        <w:pStyle w:val="ListParagraph"/>
        <w:numPr>
          <w:ilvl w:val="0"/>
          <w:numId w:val="49"/>
        </w:numPr>
        <w:ind w:left="-567" w:hanging="142"/>
        <w:jc w:val="both"/>
        <w:rPr>
          <w:sz w:val="20"/>
          <w:szCs w:val="20"/>
          <w:lang w:val="sr-Cyrl-CS"/>
        </w:rPr>
      </w:pPr>
      <w:bookmarkStart w:id="73" w:name="_Hlk109131132"/>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bookmarkEnd w:id="73"/>
    <w:p w14:paraId="1D62F884" w14:textId="77777777" w:rsidR="00F02CBD" w:rsidRPr="00D92C81" w:rsidRDefault="00F02CBD" w:rsidP="007C53C7">
      <w:pPr>
        <w:pStyle w:val="ListParagraph"/>
        <w:numPr>
          <w:ilvl w:val="0"/>
          <w:numId w:val="27"/>
        </w:numPr>
        <w:spacing w:after="200"/>
        <w:ind w:left="-567" w:hanging="142"/>
        <w:jc w:val="both"/>
        <w:rPr>
          <w:sz w:val="20"/>
          <w:szCs w:val="20"/>
          <w:lang w:val="ru-RU"/>
        </w:rPr>
      </w:pPr>
      <w:r w:rsidRPr="00D92C81">
        <w:rPr>
          <w:sz w:val="20"/>
          <w:szCs w:val="20"/>
          <w:u w:val="single"/>
          <w:lang w:val="ru-RU"/>
        </w:rPr>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78E4A6D5" w14:textId="77777777" w:rsidR="00F02CBD" w:rsidRDefault="00F02CBD" w:rsidP="007C53C7">
      <w:pPr>
        <w:pStyle w:val="ListParagraph"/>
        <w:numPr>
          <w:ilvl w:val="0"/>
          <w:numId w:val="14"/>
        </w:numPr>
        <w:autoSpaceDE w:val="0"/>
        <w:autoSpaceDN w:val="0"/>
        <w:adjustRightInd w:val="0"/>
        <w:ind w:left="-567" w:hanging="142"/>
        <w:contextualSpacing w:val="0"/>
        <w:jc w:val="both"/>
        <w:rPr>
          <w:sz w:val="20"/>
          <w:szCs w:val="20"/>
          <w:lang w:val="ru-RU"/>
        </w:rPr>
      </w:pPr>
      <w:r w:rsidRPr="005D7471">
        <w:rPr>
          <w:sz w:val="20"/>
          <w:szCs w:val="20"/>
          <w:u w:val="single"/>
          <w:lang w:val="sr-Cyrl-CS"/>
        </w:rPr>
        <w:t>Комуникација</w:t>
      </w:r>
      <w:r w:rsidRPr="005D7471">
        <w:rPr>
          <w:sz w:val="20"/>
          <w:szCs w:val="20"/>
          <w:lang w:val="sr-Cyrl-CS"/>
        </w:rPr>
        <w:t xml:space="preserve"> - комуницира</w:t>
      </w:r>
      <w:r w:rsidRPr="005D7471">
        <w:rPr>
          <w:sz w:val="20"/>
          <w:szCs w:val="20"/>
          <w:lang w:val="ru-RU"/>
        </w:rPr>
        <w:t xml:space="preserve"> </w:t>
      </w:r>
      <w:r w:rsidRPr="005D7471">
        <w:rPr>
          <w:sz w:val="20"/>
          <w:szCs w:val="20"/>
          <w:lang w:val="sr-Cyrl-CS"/>
        </w:rPr>
        <w:t xml:space="preserve">на сврсисходан </w:t>
      </w:r>
      <w:r w:rsidRPr="005D7471">
        <w:rPr>
          <w:sz w:val="20"/>
          <w:szCs w:val="20"/>
          <w:lang w:val="ru-RU"/>
        </w:rPr>
        <w:t xml:space="preserve">и конструктиван начин у приватном, јавном, </w:t>
      </w:r>
      <w:r w:rsidRPr="005D7471">
        <w:rPr>
          <w:sz w:val="20"/>
          <w:szCs w:val="20"/>
          <w:lang w:val="sr-Cyrl-CS"/>
        </w:rPr>
        <w:t xml:space="preserve">и </w:t>
      </w:r>
      <w:r w:rsidRPr="005D7471">
        <w:rPr>
          <w:sz w:val="20"/>
          <w:szCs w:val="20"/>
          <w:lang w:val="ru-RU"/>
        </w:rPr>
        <w:t>образовном контексту;</w:t>
      </w:r>
      <w:r w:rsidRPr="005D7471">
        <w:rPr>
          <w:sz w:val="20"/>
          <w:szCs w:val="20"/>
          <w:lang w:val="sr-Cyrl-CS"/>
        </w:rPr>
        <w:t xml:space="preserve"> п</w:t>
      </w:r>
      <w:r w:rsidRPr="005D7471">
        <w:rPr>
          <w:sz w:val="20"/>
          <w:szCs w:val="20"/>
          <w:lang w:val="ru-RU"/>
        </w:rPr>
        <w:t>рилагођава начин и средства комуникације карактеристикама ситуације</w:t>
      </w:r>
      <w:r w:rsidRPr="005D7471">
        <w:rPr>
          <w:sz w:val="20"/>
          <w:szCs w:val="20"/>
          <w:lang w:val="sr-Cyrl-CS"/>
        </w:rPr>
        <w:t xml:space="preserve">; </w:t>
      </w:r>
      <w:r w:rsidRPr="005D7471">
        <w:rPr>
          <w:sz w:val="20"/>
          <w:szCs w:val="20"/>
          <w:lang w:val="ru-RU"/>
        </w:rPr>
        <w:t>у комуникацији уме да изрази мишљење, осећања</w:t>
      </w:r>
      <w:r w:rsidRPr="005D7471">
        <w:rPr>
          <w:sz w:val="20"/>
          <w:szCs w:val="20"/>
          <w:lang w:val="sr-Cyrl-CS"/>
        </w:rPr>
        <w:t xml:space="preserve"> и </w:t>
      </w:r>
      <w:r w:rsidRPr="005D747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Pr>
          <w:sz w:val="20"/>
          <w:szCs w:val="20"/>
          <w:lang w:val="ru-RU"/>
        </w:rPr>
        <w:t>у</w:t>
      </w:r>
      <w:r w:rsidRPr="005D7471">
        <w:rPr>
          <w:sz w:val="20"/>
          <w:szCs w:val="20"/>
          <w:lang w:val="ru-RU"/>
        </w:rPr>
        <w:t xml:space="preserve">важава саговорника </w:t>
      </w:r>
      <w:r w:rsidRPr="005D7471">
        <w:rPr>
          <w:sz w:val="20"/>
          <w:szCs w:val="20"/>
          <w:lang w:val="sr-Cyrl-CS"/>
        </w:rPr>
        <w:t>реагујући на оно што</w:t>
      </w:r>
      <w:r>
        <w:rPr>
          <w:sz w:val="20"/>
          <w:szCs w:val="20"/>
          <w:lang w:val="sr-Cyrl-CS"/>
        </w:rPr>
        <w:t xml:space="preserve"> говори, а не на његову личност;и</w:t>
      </w:r>
      <w:r w:rsidRPr="005D7471">
        <w:rPr>
          <w:sz w:val="20"/>
          <w:szCs w:val="20"/>
          <w:lang w:val="ru-RU"/>
        </w:rPr>
        <w:t>зражава своје ставове, мишљења, осећања, на позитиван, конструктиван и аргументован начин.</w:t>
      </w:r>
    </w:p>
    <w:p w14:paraId="76E13322" w14:textId="77777777" w:rsidR="00F02CBD" w:rsidRPr="00D92C81" w:rsidRDefault="00F02CBD" w:rsidP="007C53C7">
      <w:pPr>
        <w:pStyle w:val="ListParagraph"/>
        <w:numPr>
          <w:ilvl w:val="0"/>
          <w:numId w:val="14"/>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14:paraId="3873A600" w14:textId="77777777" w:rsidR="00F02CBD" w:rsidRPr="00A4220A" w:rsidRDefault="00F02CBD" w:rsidP="007C53C7">
      <w:pPr>
        <w:pStyle w:val="ListParagraph"/>
        <w:numPr>
          <w:ilvl w:val="0"/>
          <w:numId w:val="14"/>
        </w:numPr>
        <w:ind w:left="-545" w:hanging="164"/>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47B41136" w14:textId="77777777" w:rsidR="00F02CBD" w:rsidRPr="00A4220A" w:rsidRDefault="00F02CBD" w:rsidP="00F02CBD">
      <w:pPr>
        <w:jc w:val="both"/>
        <w:rPr>
          <w:sz w:val="20"/>
          <w:szCs w:val="20"/>
          <w:u w:val="single"/>
          <w:lang w:val="ru-RU"/>
        </w:rPr>
      </w:pPr>
    </w:p>
    <w:p w14:paraId="62051BD5" w14:textId="77777777" w:rsidR="00F02CBD" w:rsidRPr="00D92C81" w:rsidRDefault="00F02CBD" w:rsidP="00F02CBD">
      <w:pPr>
        <w:pStyle w:val="Style2"/>
        <w:spacing w:line="240" w:lineRule="auto"/>
        <w:ind w:hanging="56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предузетништво</w:t>
      </w:r>
      <w:r w:rsidRPr="00D92C81">
        <w:rPr>
          <w:sz w:val="20"/>
          <w:szCs w:val="20"/>
          <w:lang w:val="ru-RU"/>
        </w:rPr>
        <w:t>:</w:t>
      </w:r>
    </w:p>
    <w:p w14:paraId="7909A4B3" w14:textId="77777777" w:rsidR="00F02CBD" w:rsidRPr="003538BC" w:rsidRDefault="00F02CBD" w:rsidP="007C53C7">
      <w:pPr>
        <w:pStyle w:val="ListParagraph"/>
        <w:numPr>
          <w:ilvl w:val="0"/>
          <w:numId w:val="49"/>
        </w:numPr>
        <w:spacing w:after="200" w:line="276" w:lineRule="auto"/>
        <w:ind w:left="-567" w:hanging="142"/>
        <w:contextualSpacing w:val="0"/>
        <w:jc w:val="both"/>
        <w:rPr>
          <w:sz w:val="20"/>
          <w:szCs w:val="20"/>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sidRPr="00B34BF7">
        <w:rPr>
          <w:sz w:val="20"/>
          <w:szCs w:val="20"/>
        </w:rPr>
        <w:t>.</w:t>
      </w:r>
    </w:p>
    <w:p w14:paraId="02005D91" w14:textId="77777777" w:rsidR="00F02CBD" w:rsidRPr="00D92C81" w:rsidRDefault="00F02CBD" w:rsidP="007C53C7">
      <w:pPr>
        <w:pStyle w:val="ListParagraph"/>
        <w:numPr>
          <w:ilvl w:val="0"/>
          <w:numId w:val="53"/>
        </w:numPr>
        <w:spacing w:after="200" w:line="276" w:lineRule="auto"/>
        <w:ind w:left="-567" w:hanging="142"/>
        <w:jc w:val="both"/>
        <w:rPr>
          <w:sz w:val="20"/>
          <w:szCs w:val="20"/>
          <w:lang w:val="ru-RU"/>
        </w:rPr>
      </w:pPr>
      <w:r w:rsidRPr="00D92C81">
        <w:rPr>
          <w:sz w:val="20"/>
          <w:szCs w:val="20"/>
          <w:u w:val="single"/>
          <w:lang w:val="ru-RU"/>
        </w:rPr>
        <w:t>Решавање проблема</w:t>
      </w:r>
      <w:r w:rsidRPr="00D92C81">
        <w:rPr>
          <w:sz w:val="20"/>
          <w:szCs w:val="20"/>
          <w:lang w:val="ru-RU"/>
        </w:rPr>
        <w:t xml:space="preserve"> – примењује знање из различитих предмета, искуство стечено изван школе, интелектуалне, емоционалне и социјалне способности у проналажењу решења у новим ситуацијама које се јављају током учења,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p>
    <w:p w14:paraId="631244F0" w14:textId="77777777" w:rsidR="00F02CBD" w:rsidRPr="00D92C81" w:rsidRDefault="00F02CBD" w:rsidP="007C53C7">
      <w:pPr>
        <w:pStyle w:val="ListParagraph"/>
        <w:numPr>
          <w:ilvl w:val="0"/>
          <w:numId w:val="49"/>
        </w:numPr>
        <w:spacing w:after="200" w:line="276" w:lineRule="auto"/>
        <w:ind w:left="-567" w:hanging="142"/>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4EEB8D0C" w14:textId="77777777" w:rsidR="00F02CBD" w:rsidRPr="00D92C81" w:rsidRDefault="00F02CBD" w:rsidP="007C53C7">
      <w:pPr>
        <w:pStyle w:val="ListParagraph"/>
        <w:numPr>
          <w:ilvl w:val="0"/>
          <w:numId w:val="49"/>
        </w:numPr>
        <w:ind w:left="-567" w:hanging="142"/>
        <w:jc w:val="both"/>
        <w:rPr>
          <w:rFonts w:ascii="Arial" w:hAnsi="Arial" w:cs="Arial"/>
          <w:color w:val="222222"/>
          <w:sz w:val="20"/>
          <w:szCs w:val="20"/>
          <w:lang w:val="ru-RU"/>
        </w:rPr>
      </w:pPr>
      <w:r w:rsidRPr="00D92C81">
        <w:rPr>
          <w:sz w:val="20"/>
          <w:szCs w:val="20"/>
          <w:u w:val="single"/>
          <w:lang w:val="ru-RU"/>
        </w:rPr>
        <w:lastRenderedPageBreak/>
        <w:t>Предузимљивост и оријентација ка предузетништву</w:t>
      </w:r>
      <w:r w:rsidRPr="00D92C81">
        <w:rPr>
          <w:b/>
          <w:sz w:val="20"/>
          <w:szCs w:val="20"/>
          <w:lang w:val="ru-RU"/>
        </w:rPr>
        <w:t xml:space="preserve"> </w:t>
      </w:r>
      <w:r w:rsidRPr="00D92C81">
        <w:rPr>
          <w:sz w:val="20"/>
          <w:szCs w:val="20"/>
          <w:lang w:val="ru-RU"/>
        </w:rPr>
        <w:t xml:space="preserve">– оспособљен је  да покрене и спремно прихвати промене, преузиме одговорност и има предузетнички приступ; стиче свест о  сопственим потенцијалима и интересовањима и бива оснажени да самостално доноси одлуке о изборима будућег занимања и професионалне оријентациј; стиче знања о карактеристикама одређених послова и радних места, разуме свет рада и пословања и спреман је на волонтерски рад. зна да постави реалне циљеве и на основу датих могућности уме да планира и проналази начине њиховог остваривања; </w:t>
      </w:r>
      <w:r w:rsidRPr="005061DC">
        <w:rPr>
          <w:color w:val="000000"/>
          <w:sz w:val="20"/>
          <w:szCs w:val="20"/>
          <w:lang w:val="ru-RU"/>
        </w:rPr>
        <w:t>способан је да развије идеју, представи је, образложи и преговара у тиму о њеној реализацији</w:t>
      </w:r>
      <w:r w:rsidRPr="005061DC">
        <w:rPr>
          <w:sz w:val="20"/>
          <w:szCs w:val="20"/>
          <w:lang w:val="ru-RU"/>
        </w:rPr>
        <w:t xml:space="preserve">; уме да </w:t>
      </w:r>
      <w:r w:rsidRPr="00D92C81">
        <w:rPr>
          <w:sz w:val="20"/>
          <w:szCs w:val="20"/>
          <w:lang w:val="ru-RU"/>
        </w:rPr>
        <w:t>реализују унапред осмишљене идеје и учествује у  пројектима који се тичу школе и локалне заједнице.</w:t>
      </w:r>
      <w:r w:rsidRPr="005061DC">
        <w:rPr>
          <w:sz w:val="20"/>
          <w:szCs w:val="20"/>
          <w:lang w:val="ru-RU"/>
        </w:rPr>
        <w:t xml:space="preserve"> </w:t>
      </w:r>
    </w:p>
    <w:p w14:paraId="3D8ED861" w14:textId="77777777" w:rsidR="00F02CBD" w:rsidRPr="00D92C81" w:rsidRDefault="00F02CBD" w:rsidP="007C53C7">
      <w:pPr>
        <w:pStyle w:val="ListParagraph"/>
        <w:numPr>
          <w:ilvl w:val="0"/>
          <w:numId w:val="53"/>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2C0FE4F8" w14:textId="77777777" w:rsidR="00F02CBD" w:rsidRPr="00D92C81" w:rsidRDefault="00F02CBD" w:rsidP="007C53C7">
      <w:pPr>
        <w:pStyle w:val="ListParagraph"/>
        <w:numPr>
          <w:ilvl w:val="0"/>
          <w:numId w:val="53"/>
        </w:numPr>
        <w:spacing w:after="200" w:line="276" w:lineRule="auto"/>
        <w:ind w:left="-567" w:hanging="142"/>
        <w:jc w:val="both"/>
        <w:rPr>
          <w:rFonts w:ascii="Arial" w:hAnsi="Arial" w:cs="Arial"/>
          <w:lang w:val="ru-RU"/>
        </w:rPr>
      </w:pPr>
      <w:r w:rsidRPr="00D92C81">
        <w:rPr>
          <w:sz w:val="20"/>
          <w:szCs w:val="20"/>
          <w:u w:val="single"/>
          <w:lang w:val="ru-RU"/>
        </w:rPr>
        <w:t>Дигитална компетенција</w:t>
      </w:r>
      <w:r w:rsidRPr="00D92C81">
        <w:rPr>
          <w:sz w:val="20"/>
          <w:szCs w:val="20"/>
          <w:lang w:val="ru-RU"/>
        </w:rPr>
        <w:t xml:space="preserve"> – оспособљен је да користи одређена средства из области ИКТ-а; познаје основне карактеристике информационо комуникационих технологија, односно њихов утицај и значај на живот и рад појединца и заједница; уме да одабере одговарајуће ИКТ средство и да га користи на одговоран и креативан начин; приликом коришћења ИКТ –а свестан је ризика за сопствену и туђу сигурност и добробит и одговорним поступањем себе и друге штити од нежељених последица; препознаје предности, ризике и опасности при коришћењу ИКТ-а; </w:t>
      </w:r>
      <w:r w:rsidRPr="00E03417">
        <w:rPr>
          <w:sz w:val="20"/>
          <w:szCs w:val="20"/>
        </w:rPr>
        <w:t>e</w:t>
      </w:r>
      <w:r w:rsidRPr="00D92C81">
        <w:rPr>
          <w:sz w:val="20"/>
          <w:szCs w:val="20"/>
          <w:lang w:val="ru-RU"/>
        </w:rPr>
        <w:t>фик</w:t>
      </w:r>
      <w:r w:rsidRPr="00E03417">
        <w:rPr>
          <w:sz w:val="20"/>
          <w:szCs w:val="20"/>
        </w:rPr>
        <w:t>a</w:t>
      </w:r>
      <w:r w:rsidRPr="00D92C81">
        <w:rPr>
          <w:sz w:val="20"/>
          <w:szCs w:val="20"/>
          <w:lang w:val="ru-RU"/>
        </w:rPr>
        <w:t>сн</w:t>
      </w:r>
      <w:r w:rsidRPr="00E03417">
        <w:rPr>
          <w:sz w:val="20"/>
          <w:szCs w:val="20"/>
        </w:rPr>
        <w:t>o</w:t>
      </w:r>
      <w:r w:rsidRPr="00D92C81">
        <w:rPr>
          <w:sz w:val="20"/>
          <w:szCs w:val="20"/>
          <w:lang w:val="ru-RU"/>
        </w:rPr>
        <w:t xml:space="preserve"> к</w:t>
      </w:r>
      <w:r w:rsidRPr="00E03417">
        <w:rPr>
          <w:sz w:val="20"/>
          <w:szCs w:val="20"/>
        </w:rPr>
        <w:t>o</w:t>
      </w:r>
      <w:r w:rsidRPr="00D92C81">
        <w:rPr>
          <w:sz w:val="20"/>
          <w:szCs w:val="20"/>
          <w:lang w:val="ru-RU"/>
        </w:rPr>
        <w:t>ристи ИКТ з</w:t>
      </w:r>
      <w:r>
        <w:rPr>
          <w:sz w:val="20"/>
          <w:szCs w:val="20"/>
        </w:rPr>
        <w:t>a</w:t>
      </w:r>
      <w:r w:rsidRPr="00D92C81">
        <w:rPr>
          <w:sz w:val="20"/>
          <w:szCs w:val="20"/>
          <w:lang w:val="ru-RU"/>
        </w:rPr>
        <w:t xml:space="preserve"> к</w:t>
      </w:r>
      <w:r>
        <w:rPr>
          <w:sz w:val="20"/>
          <w:szCs w:val="20"/>
        </w:rPr>
        <w:t>o</w:t>
      </w:r>
      <w:r w:rsidRPr="00D92C81">
        <w:rPr>
          <w:sz w:val="20"/>
          <w:szCs w:val="20"/>
          <w:lang w:val="ru-RU"/>
        </w:rPr>
        <w:t>муник</w:t>
      </w:r>
      <w:r>
        <w:rPr>
          <w:sz w:val="20"/>
          <w:szCs w:val="20"/>
        </w:rPr>
        <w:t>a</w:t>
      </w:r>
      <w:r w:rsidRPr="00D92C81">
        <w:rPr>
          <w:sz w:val="20"/>
          <w:szCs w:val="20"/>
          <w:lang w:val="ru-RU"/>
        </w:rPr>
        <w:t>ци</w:t>
      </w:r>
      <w:r>
        <w:rPr>
          <w:sz w:val="20"/>
          <w:szCs w:val="20"/>
        </w:rPr>
        <w:t>j</w:t>
      </w:r>
      <w:r w:rsidRPr="00D92C81">
        <w:rPr>
          <w:sz w:val="20"/>
          <w:szCs w:val="20"/>
          <w:lang w:val="ru-RU"/>
        </w:rPr>
        <w:t>у и с</w:t>
      </w:r>
      <w:r>
        <w:rPr>
          <w:sz w:val="20"/>
          <w:szCs w:val="20"/>
        </w:rPr>
        <w:t>a</w:t>
      </w:r>
      <w:r w:rsidRPr="00D92C81">
        <w:rPr>
          <w:sz w:val="20"/>
          <w:szCs w:val="20"/>
          <w:lang w:val="ru-RU"/>
        </w:rPr>
        <w:t>р</w:t>
      </w:r>
      <w:r>
        <w:rPr>
          <w:sz w:val="20"/>
          <w:szCs w:val="20"/>
        </w:rPr>
        <w:t>a</w:t>
      </w:r>
      <w:r w:rsidRPr="00D92C81">
        <w:rPr>
          <w:sz w:val="20"/>
          <w:szCs w:val="20"/>
          <w:lang w:val="ru-RU"/>
        </w:rPr>
        <w:t xml:space="preserve">дњу. </w:t>
      </w:r>
    </w:p>
    <w:p w14:paraId="78CFCEDD"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моја животна средина</w:t>
      </w:r>
      <w:r w:rsidRPr="00D92C81">
        <w:rPr>
          <w:sz w:val="20"/>
          <w:szCs w:val="20"/>
          <w:lang w:val="ru-RU"/>
        </w:rPr>
        <w:t>:</w:t>
      </w:r>
    </w:p>
    <w:p w14:paraId="573FED25" w14:textId="77777777" w:rsidR="00F02CBD" w:rsidRPr="00D92C81" w:rsidRDefault="00F02CBD" w:rsidP="007C53C7">
      <w:pPr>
        <w:pStyle w:val="NoSpacing"/>
        <w:numPr>
          <w:ilvl w:val="0"/>
          <w:numId w:val="63"/>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14:paraId="4A797DD5" w14:textId="77777777" w:rsidR="00F02CBD" w:rsidRPr="008B5062" w:rsidRDefault="00F02CBD" w:rsidP="007C53C7">
      <w:pPr>
        <w:pStyle w:val="ListParagraph"/>
        <w:numPr>
          <w:ilvl w:val="0"/>
          <w:numId w:val="59"/>
        </w:numPr>
        <w:spacing w:after="120"/>
        <w:ind w:left="-567" w:hanging="142"/>
        <w:jc w:val="both"/>
        <w:rPr>
          <w:bCs/>
          <w:sz w:val="20"/>
          <w:szCs w:val="20"/>
          <w:u w:val="single"/>
          <w:lang w:val="ru-RU"/>
        </w:rPr>
      </w:pPr>
      <w:r w:rsidRPr="00E107AB">
        <w:rPr>
          <w:bCs/>
          <w:sz w:val="20"/>
          <w:szCs w:val="20"/>
          <w:u w:val="single"/>
          <w:lang w:val="ru-RU"/>
        </w:rPr>
        <w:t>Решавање проблема</w:t>
      </w:r>
      <w:r w:rsidRPr="00D92C81">
        <w:rPr>
          <w:bCs/>
          <w:sz w:val="20"/>
          <w:szCs w:val="20"/>
          <w:u w:val="single"/>
          <w:lang w:val="ru-RU"/>
        </w:rPr>
        <w:t xml:space="preserve"> </w:t>
      </w:r>
      <w:r w:rsidRPr="00D92C81">
        <w:rPr>
          <w:bCs/>
          <w:sz w:val="20"/>
          <w:szCs w:val="20"/>
          <w:lang w:val="ru-RU"/>
        </w:rPr>
        <w:t xml:space="preserve">- </w:t>
      </w:r>
      <w:r w:rsidRPr="00E107AB">
        <w:rPr>
          <w:sz w:val="20"/>
          <w:szCs w:val="20"/>
          <w:lang w:val="ru-RU"/>
        </w:rPr>
        <w:t xml:space="preserve"> </w:t>
      </w:r>
      <w:r w:rsidRPr="00E107A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107AB">
        <w:rPr>
          <w:color w:val="000000"/>
          <w:sz w:val="20"/>
          <w:szCs w:val="20"/>
          <w:lang w:val="ru-RU"/>
        </w:rPr>
        <w:t>и ваншколског искуств</w:t>
      </w:r>
      <w:r>
        <w:rPr>
          <w:color w:val="000000"/>
          <w:sz w:val="20"/>
          <w:szCs w:val="20"/>
          <w:lang w:val="ru-RU"/>
        </w:rPr>
        <w:t xml:space="preserve">а; </w:t>
      </w:r>
      <w:r w:rsidRPr="00E107A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107AB">
        <w:rPr>
          <w:color w:val="000000"/>
          <w:sz w:val="20"/>
          <w:szCs w:val="20"/>
          <w:lang w:val="ru-RU"/>
        </w:rPr>
        <w:t>/опреме коју ће користити, са ким ће сарађив</w:t>
      </w:r>
      <w:r>
        <w:rPr>
          <w:color w:val="000000"/>
          <w:sz w:val="20"/>
          <w:szCs w:val="20"/>
          <w:lang w:val="ru-RU"/>
        </w:rPr>
        <w:t xml:space="preserve">ати, са ким ће се консултовати); </w:t>
      </w:r>
      <w:r w:rsidRPr="00E107A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w:t>
      </w:r>
      <w:r w:rsidRPr="00E107AB">
        <w:rPr>
          <w:sz w:val="20"/>
          <w:szCs w:val="20"/>
          <w:lang w:val="ru-RU"/>
        </w:rPr>
        <w:t xml:space="preserve"> проверава применљивост решења у пракси и користи стечена знања и вештине у новим ситуацијама. </w:t>
      </w:r>
    </w:p>
    <w:p w14:paraId="31DD229B" w14:textId="77777777" w:rsidR="00F02CBD" w:rsidRDefault="00F02CBD" w:rsidP="007C53C7">
      <w:pPr>
        <w:pStyle w:val="ListParagraph"/>
        <w:numPr>
          <w:ilvl w:val="0"/>
          <w:numId w:val="14"/>
        </w:numPr>
        <w:autoSpaceDE w:val="0"/>
        <w:autoSpaceDN w:val="0"/>
        <w:adjustRightInd w:val="0"/>
        <w:ind w:left="-567" w:hanging="142"/>
        <w:contextualSpacing w:val="0"/>
        <w:jc w:val="both"/>
        <w:rPr>
          <w:sz w:val="20"/>
          <w:szCs w:val="20"/>
          <w:lang w:val="ru-RU"/>
        </w:rPr>
      </w:pPr>
      <w:r w:rsidRPr="005D7471">
        <w:rPr>
          <w:sz w:val="20"/>
          <w:szCs w:val="20"/>
          <w:u w:val="single"/>
          <w:lang w:val="sr-Cyrl-CS"/>
        </w:rPr>
        <w:t>Комуникација</w:t>
      </w:r>
      <w:r w:rsidRPr="005D7471">
        <w:rPr>
          <w:sz w:val="20"/>
          <w:szCs w:val="20"/>
          <w:lang w:val="sr-Cyrl-CS"/>
        </w:rPr>
        <w:t xml:space="preserve"> - комуницира</w:t>
      </w:r>
      <w:r w:rsidRPr="005D7471">
        <w:rPr>
          <w:sz w:val="20"/>
          <w:szCs w:val="20"/>
          <w:lang w:val="ru-RU"/>
        </w:rPr>
        <w:t xml:space="preserve"> </w:t>
      </w:r>
      <w:r w:rsidRPr="005D7471">
        <w:rPr>
          <w:sz w:val="20"/>
          <w:szCs w:val="20"/>
          <w:lang w:val="sr-Cyrl-CS"/>
        </w:rPr>
        <w:t xml:space="preserve">на сврсисходан </w:t>
      </w:r>
      <w:r w:rsidRPr="005D7471">
        <w:rPr>
          <w:sz w:val="20"/>
          <w:szCs w:val="20"/>
          <w:lang w:val="ru-RU"/>
        </w:rPr>
        <w:t xml:space="preserve">и конструктиван начин у приватном, јавном, </w:t>
      </w:r>
      <w:r w:rsidRPr="005D7471">
        <w:rPr>
          <w:sz w:val="20"/>
          <w:szCs w:val="20"/>
          <w:lang w:val="sr-Cyrl-CS"/>
        </w:rPr>
        <w:t xml:space="preserve">и </w:t>
      </w:r>
      <w:r w:rsidRPr="005D7471">
        <w:rPr>
          <w:sz w:val="20"/>
          <w:szCs w:val="20"/>
          <w:lang w:val="ru-RU"/>
        </w:rPr>
        <w:t>образовном контексту;</w:t>
      </w:r>
      <w:r w:rsidRPr="005D7471">
        <w:rPr>
          <w:sz w:val="20"/>
          <w:szCs w:val="20"/>
          <w:lang w:val="sr-Cyrl-CS"/>
        </w:rPr>
        <w:t xml:space="preserve"> п</w:t>
      </w:r>
      <w:r w:rsidRPr="005D7471">
        <w:rPr>
          <w:sz w:val="20"/>
          <w:szCs w:val="20"/>
          <w:lang w:val="ru-RU"/>
        </w:rPr>
        <w:t>рилагођава начин и средства комуникације карактеристикама ситуације</w:t>
      </w:r>
      <w:r w:rsidRPr="005D7471">
        <w:rPr>
          <w:sz w:val="20"/>
          <w:szCs w:val="20"/>
          <w:lang w:val="sr-Cyrl-CS"/>
        </w:rPr>
        <w:t xml:space="preserve">; </w:t>
      </w:r>
      <w:r w:rsidRPr="005D7471">
        <w:rPr>
          <w:sz w:val="20"/>
          <w:szCs w:val="20"/>
          <w:lang w:val="ru-RU"/>
        </w:rPr>
        <w:t>у комуникацији уме да изрази мишљење, осећања</w:t>
      </w:r>
      <w:r w:rsidRPr="005D7471">
        <w:rPr>
          <w:sz w:val="20"/>
          <w:szCs w:val="20"/>
          <w:lang w:val="sr-Cyrl-CS"/>
        </w:rPr>
        <w:t xml:space="preserve"> и </w:t>
      </w:r>
      <w:r w:rsidRPr="005D7471">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Pr>
          <w:sz w:val="20"/>
          <w:szCs w:val="20"/>
          <w:lang w:val="ru-RU"/>
        </w:rPr>
        <w:t>у</w:t>
      </w:r>
      <w:r w:rsidRPr="005D7471">
        <w:rPr>
          <w:sz w:val="20"/>
          <w:szCs w:val="20"/>
          <w:lang w:val="ru-RU"/>
        </w:rPr>
        <w:t xml:space="preserve">важава саговорника </w:t>
      </w:r>
      <w:r w:rsidRPr="005D7471">
        <w:rPr>
          <w:sz w:val="20"/>
          <w:szCs w:val="20"/>
          <w:lang w:val="sr-Cyrl-CS"/>
        </w:rPr>
        <w:t>реагујући на оно што</w:t>
      </w:r>
      <w:r>
        <w:rPr>
          <w:sz w:val="20"/>
          <w:szCs w:val="20"/>
          <w:lang w:val="sr-Cyrl-CS"/>
        </w:rPr>
        <w:t xml:space="preserve"> говори, а не на његову личност;и</w:t>
      </w:r>
      <w:r w:rsidRPr="005D7471">
        <w:rPr>
          <w:sz w:val="20"/>
          <w:szCs w:val="20"/>
          <w:lang w:val="ru-RU"/>
        </w:rPr>
        <w:t>зражава своје ставове, мишљења, осећања, на позитиван, конструктиван и аргументован начин.</w:t>
      </w:r>
    </w:p>
    <w:p w14:paraId="0B856011" w14:textId="77777777" w:rsidR="00F02CBD" w:rsidRPr="00D92C81" w:rsidRDefault="00F02CBD" w:rsidP="007C53C7">
      <w:pPr>
        <w:pStyle w:val="ListParagraph"/>
        <w:numPr>
          <w:ilvl w:val="0"/>
          <w:numId w:val="14"/>
        </w:numPr>
        <w:ind w:left="-567" w:hanging="142"/>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sidRPr="00D92C81">
        <w:rPr>
          <w:sz w:val="20"/>
          <w:szCs w:val="20"/>
          <w:lang w:val="ru-RU"/>
        </w:rPr>
        <w:t>.</w:t>
      </w:r>
    </w:p>
    <w:p w14:paraId="16C311CB" w14:textId="77777777" w:rsidR="00F02CBD" w:rsidRPr="0080099A" w:rsidRDefault="00F02CBD" w:rsidP="007C53C7">
      <w:pPr>
        <w:pStyle w:val="ListParagraph"/>
        <w:numPr>
          <w:ilvl w:val="0"/>
          <w:numId w:val="14"/>
        </w:numPr>
        <w:ind w:left="-545" w:hanging="164"/>
        <w:jc w:val="both"/>
        <w:rPr>
          <w:sz w:val="20"/>
          <w:szCs w:val="20"/>
          <w:u w:val="single"/>
          <w:lang w:val="ru-RU"/>
        </w:rPr>
      </w:pPr>
      <w:r w:rsidRPr="00CF6A7B">
        <w:rPr>
          <w:sz w:val="20"/>
          <w:szCs w:val="20"/>
          <w:u w:val="single"/>
          <w:lang w:val="ru-RU"/>
        </w:rPr>
        <w:t xml:space="preserve">Одговоран однос према </w:t>
      </w:r>
      <w:r w:rsidRPr="00CF6A7B">
        <w:rPr>
          <w:sz w:val="20"/>
          <w:szCs w:val="20"/>
          <w:lang w:val="ru-RU"/>
        </w:rPr>
        <w:t>околини</w:t>
      </w:r>
      <w:r>
        <w:rPr>
          <w:sz w:val="20"/>
          <w:szCs w:val="20"/>
          <w:lang w:val="ru-RU"/>
        </w:rPr>
        <w:t xml:space="preserve"> - </w:t>
      </w:r>
      <w:r w:rsidRPr="00CF6A7B">
        <w:rPr>
          <w:sz w:val="20"/>
          <w:szCs w:val="20"/>
          <w:lang w:val="ru-RU"/>
        </w:rPr>
        <w:t>сти</w:t>
      </w:r>
      <w:r w:rsidRPr="00CF6A7B">
        <w:rPr>
          <w:sz w:val="20"/>
          <w:szCs w:val="20"/>
          <w:lang w:val="sr-Cyrl-CS"/>
        </w:rPr>
        <w:t>че</w:t>
      </w:r>
      <w:r w:rsidRPr="00CF6A7B">
        <w:rPr>
          <w:sz w:val="20"/>
          <w:szCs w:val="20"/>
          <w:lang w:val="ru-RU"/>
        </w:rPr>
        <w:t xml:space="preserve"> знања и</w:t>
      </w:r>
      <w:r>
        <w:rPr>
          <w:sz w:val="20"/>
          <w:szCs w:val="20"/>
          <w:lang w:val="ru-RU"/>
        </w:rPr>
        <w:t xml:space="preserve"> </w:t>
      </w:r>
      <w:r w:rsidRPr="00CF6A7B">
        <w:rPr>
          <w:sz w:val="20"/>
          <w:szCs w:val="20"/>
          <w:lang w:val="ru-RU"/>
        </w:rPr>
        <w:t>развија свест о дејству људских активности на животну средину и природу; усваја ставов</w:t>
      </w:r>
      <w:r w:rsidRPr="00CF6A7B">
        <w:rPr>
          <w:sz w:val="20"/>
          <w:szCs w:val="20"/>
          <w:lang w:val="sr-Cyrl-CS"/>
        </w:rPr>
        <w:t>е</w:t>
      </w:r>
      <w:r w:rsidRPr="00CF6A7B">
        <w:rPr>
          <w:sz w:val="20"/>
          <w:szCs w:val="20"/>
          <w:lang w:val="ru-RU"/>
        </w:rPr>
        <w:t xml:space="preserve"> о неопходности очувања непосредне и шире околине и развија способности активног деловања </w:t>
      </w:r>
      <w:r w:rsidRPr="00CF6A7B">
        <w:rPr>
          <w:sz w:val="20"/>
          <w:szCs w:val="20"/>
          <w:lang w:val="sr-Cyrl-CS"/>
        </w:rPr>
        <w:t>ради</w:t>
      </w:r>
      <w:r w:rsidRPr="00CF6A7B">
        <w:rPr>
          <w:sz w:val="20"/>
          <w:szCs w:val="20"/>
          <w:lang w:val="ru-RU"/>
        </w:rPr>
        <w:t xml:space="preserve"> очувања средине у школи,</w:t>
      </w:r>
      <w:r>
        <w:rPr>
          <w:sz w:val="20"/>
          <w:szCs w:val="20"/>
          <w:lang w:val="ru-RU"/>
        </w:rPr>
        <w:t xml:space="preserve"> непосредној околини и породици;  п</w:t>
      </w:r>
      <w:r w:rsidRPr="00CF6A7B">
        <w:rPr>
          <w:sz w:val="20"/>
          <w:szCs w:val="20"/>
          <w:lang w:val="ru-RU"/>
        </w:rPr>
        <w:t xml:space="preserve">ознаје људске активности и начин </w:t>
      </w:r>
      <w:r w:rsidRPr="00CF6A7B">
        <w:rPr>
          <w:sz w:val="20"/>
          <w:szCs w:val="20"/>
          <w:lang w:val="sr-Cyrl-CS"/>
        </w:rPr>
        <w:t xml:space="preserve">на који оне </w:t>
      </w:r>
      <w:r w:rsidRPr="00CF6A7B">
        <w:rPr>
          <w:sz w:val="20"/>
          <w:szCs w:val="20"/>
          <w:lang w:val="ru-RU"/>
        </w:rPr>
        <w:t xml:space="preserve">могу да угрозе или унапреде околину, живи свет и природу </w:t>
      </w:r>
      <w:r w:rsidRPr="00CF6A7B">
        <w:rPr>
          <w:sz w:val="20"/>
          <w:szCs w:val="20"/>
          <w:lang w:val="sr-Cyrl-CS"/>
        </w:rPr>
        <w:t>у</w:t>
      </w:r>
      <w:r w:rsidRPr="00CF6A7B">
        <w:rPr>
          <w:sz w:val="20"/>
          <w:szCs w:val="20"/>
          <w:lang w:val="ru-RU"/>
        </w:rPr>
        <w:t xml:space="preserve"> окруж</w:t>
      </w:r>
      <w:r w:rsidRPr="00CF6A7B">
        <w:rPr>
          <w:sz w:val="20"/>
          <w:szCs w:val="20"/>
          <w:lang w:val="sr-Cyrl-CS"/>
        </w:rPr>
        <w:t>ењу</w:t>
      </w:r>
      <w:r>
        <w:rPr>
          <w:sz w:val="20"/>
          <w:szCs w:val="20"/>
          <w:lang w:val="ru-RU"/>
        </w:rPr>
        <w:t>;</w:t>
      </w:r>
      <w:r w:rsidRPr="00CF6A7B">
        <w:rPr>
          <w:sz w:val="20"/>
          <w:szCs w:val="20"/>
          <w:lang w:val="ru-RU"/>
        </w:rPr>
        <w:t xml:space="preserve"> </w:t>
      </w:r>
      <w:r>
        <w:rPr>
          <w:sz w:val="20"/>
          <w:szCs w:val="20"/>
          <w:lang w:val="sr-Cyrl-CS"/>
        </w:rPr>
        <w:t>о</w:t>
      </w:r>
      <w:r w:rsidRPr="00CF6A7B">
        <w:rPr>
          <w:sz w:val="20"/>
          <w:szCs w:val="20"/>
          <w:lang w:val="sr-Cyrl-CS"/>
        </w:rPr>
        <w:t>дговоран је</w:t>
      </w:r>
      <w:r w:rsidRPr="00CF6A7B">
        <w:rPr>
          <w:sz w:val="20"/>
          <w:szCs w:val="20"/>
          <w:lang w:val="ru-RU"/>
        </w:rPr>
        <w:t xml:space="preserve"> према квалитету сопственог живота </w:t>
      </w:r>
      <w:r w:rsidRPr="00CF6A7B">
        <w:rPr>
          <w:sz w:val="20"/>
          <w:szCs w:val="20"/>
          <w:lang w:val="sr-Cyrl-CS"/>
        </w:rPr>
        <w:t>што</w:t>
      </w:r>
      <w:r>
        <w:rPr>
          <w:sz w:val="20"/>
          <w:szCs w:val="20"/>
          <w:lang w:val="sr-Cyrl-CS"/>
        </w:rPr>
        <w:t xml:space="preserve"> </w:t>
      </w:r>
      <w:r w:rsidRPr="00CF6A7B">
        <w:rPr>
          <w:sz w:val="20"/>
          <w:szCs w:val="20"/>
          <w:lang w:val="sr-Cyrl-CS"/>
        </w:rPr>
        <w:t>обухвата</w:t>
      </w:r>
      <w:r w:rsidRPr="00CF6A7B">
        <w:rPr>
          <w:sz w:val="20"/>
          <w:szCs w:val="20"/>
          <w:lang w:val="ru-RU"/>
        </w:rPr>
        <w:t xml:space="preserve"> и однос према околини и однос према здрављу</w:t>
      </w:r>
      <w:r>
        <w:rPr>
          <w:sz w:val="20"/>
          <w:szCs w:val="20"/>
          <w:lang w:val="ru-RU"/>
        </w:rPr>
        <w:t xml:space="preserve">; </w:t>
      </w:r>
      <w:r w:rsidRPr="00CF6A7B">
        <w:rPr>
          <w:sz w:val="20"/>
          <w:szCs w:val="20"/>
          <w:lang w:val="ru-RU"/>
        </w:rPr>
        <w:t xml:space="preserve"> разуме принципе одрживог развоја и практикује активности које га подржавају</w:t>
      </w:r>
      <w:r>
        <w:rPr>
          <w:sz w:val="20"/>
          <w:szCs w:val="20"/>
          <w:lang w:val="ru-RU"/>
        </w:rPr>
        <w:t>; у</w:t>
      </w:r>
      <w:r w:rsidRPr="00CF6A7B">
        <w:rPr>
          <w:sz w:val="20"/>
          <w:szCs w:val="20"/>
          <w:lang w:val="ru-RU"/>
        </w:rPr>
        <w:t xml:space="preserve">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w:t>
      </w:r>
      <w:r>
        <w:rPr>
          <w:sz w:val="20"/>
          <w:szCs w:val="20"/>
          <w:lang w:val="ru-RU"/>
        </w:rPr>
        <w:t>стање животне средине и природе; а</w:t>
      </w:r>
      <w:r w:rsidRPr="001E6E39">
        <w:rPr>
          <w:sz w:val="20"/>
          <w:szCs w:val="20"/>
          <w:lang w:val="ru-RU"/>
        </w:rPr>
        <w:t>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548E5344" w14:textId="77777777" w:rsidR="00F02CBD" w:rsidRPr="0080099A" w:rsidRDefault="00F02CBD" w:rsidP="007C53C7">
      <w:pPr>
        <w:pStyle w:val="ListParagraph"/>
        <w:numPr>
          <w:ilvl w:val="0"/>
          <w:numId w:val="14"/>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w:t>
      </w:r>
      <w:r w:rsidRPr="00F44025">
        <w:rPr>
          <w:sz w:val="20"/>
          <w:szCs w:val="20"/>
          <w:lang w:val="ru-RU"/>
        </w:rPr>
        <w:lastRenderedPageBreak/>
        <w:t>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731D2C38" w14:textId="77777777" w:rsidR="00F02CBD" w:rsidRPr="00D92C81" w:rsidRDefault="00F02CBD" w:rsidP="007C53C7">
      <w:pPr>
        <w:pStyle w:val="ListParagraph"/>
        <w:numPr>
          <w:ilvl w:val="0"/>
          <w:numId w:val="14"/>
        </w:numPr>
        <w:spacing w:line="276" w:lineRule="auto"/>
        <w:ind w:left="-567" w:hanging="142"/>
        <w:jc w:val="both"/>
        <w:rPr>
          <w:b/>
          <w:sz w:val="20"/>
          <w:szCs w:val="20"/>
          <w:lang w:val="ru-RU"/>
        </w:rPr>
      </w:pPr>
      <w:r w:rsidRPr="00792F2B">
        <w:rPr>
          <w:sz w:val="20"/>
          <w:szCs w:val="20"/>
          <w:u w:val="single"/>
          <w:lang w:val="hr-HR"/>
        </w:rPr>
        <w:t>Естетичк</w:t>
      </w:r>
      <w:r w:rsidRPr="00D92C81">
        <w:rPr>
          <w:sz w:val="20"/>
          <w:szCs w:val="20"/>
          <w:u w:val="single"/>
          <w:lang w:val="ru-RU"/>
        </w:rPr>
        <w:t>е</w:t>
      </w:r>
      <w:r w:rsidRPr="00792F2B">
        <w:rPr>
          <w:sz w:val="20"/>
          <w:szCs w:val="20"/>
          <w:u w:val="single"/>
          <w:lang w:val="hr-HR"/>
        </w:rPr>
        <w:t xml:space="preserve"> компетенциј</w:t>
      </w:r>
      <w:r w:rsidRPr="00D92C81">
        <w:rPr>
          <w:sz w:val="20"/>
          <w:szCs w:val="20"/>
          <w:u w:val="single"/>
          <w:lang w:val="ru-RU"/>
        </w:rPr>
        <w:t>е</w:t>
      </w:r>
      <w:r w:rsidRPr="00D92C81">
        <w:rPr>
          <w:sz w:val="20"/>
          <w:szCs w:val="20"/>
          <w:lang w:val="ru-RU"/>
        </w:rPr>
        <w:t xml:space="preserve"> -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историјскими географским контекстоми доприноси очувању  природних и културних добара;</w:t>
      </w:r>
      <w:r w:rsidRPr="00792F2B">
        <w:rPr>
          <w:sz w:val="20"/>
          <w:szCs w:val="20"/>
          <w:lang w:val="hr-HR"/>
        </w:rPr>
        <w:t xml:space="preserve"> препознаје и развија сопствене стваралачке способности и креативност у свим уметничким и неуметничким пољима свог деловања</w:t>
      </w:r>
      <w:r w:rsidRPr="00D92C81">
        <w:rPr>
          <w:sz w:val="20"/>
          <w:szCs w:val="20"/>
          <w:lang w:val="ru-RU"/>
        </w:rPr>
        <w:t xml:space="preserve">; </w:t>
      </w:r>
      <w:r w:rsidRPr="00792F2B">
        <w:rPr>
          <w:sz w:val="20"/>
          <w:szCs w:val="20"/>
          <w:lang w:val="hr-HR"/>
        </w:rPr>
        <w:t>зна и тачно употребљава основне појмове, схеме и правила који припадају теоријама свих уметничких грана које постоје у основном образовању</w:t>
      </w:r>
      <w:r w:rsidRPr="00D92C81">
        <w:rPr>
          <w:sz w:val="20"/>
          <w:szCs w:val="20"/>
          <w:lang w:val="ru-RU"/>
        </w:rPr>
        <w:t>, упознат је са најширим значењем појмова култура и естетичка вредност</w:t>
      </w:r>
      <w:r w:rsidRPr="00D92C81">
        <w:rPr>
          <w:b/>
          <w:sz w:val="20"/>
          <w:szCs w:val="20"/>
          <w:lang w:val="ru-RU"/>
        </w:rPr>
        <w:t>.</w:t>
      </w:r>
    </w:p>
    <w:p w14:paraId="41365C5A" w14:textId="77777777" w:rsidR="00F02CBD" w:rsidRPr="00D92C81" w:rsidRDefault="00F02CBD" w:rsidP="00F02CBD">
      <w:pPr>
        <w:spacing w:line="276" w:lineRule="auto"/>
        <w:jc w:val="both"/>
        <w:rPr>
          <w:b/>
          <w:sz w:val="20"/>
          <w:szCs w:val="20"/>
          <w:lang w:val="ru-RU"/>
        </w:rPr>
      </w:pPr>
    </w:p>
    <w:p w14:paraId="5D81B3D9"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 xml:space="preserve">које ученик развија кроз програм </w:t>
      </w:r>
      <w:r>
        <w:rPr>
          <w:sz w:val="20"/>
          <w:szCs w:val="20"/>
          <w:lang w:val="sr-Cyrl-RS"/>
        </w:rPr>
        <w:t>уметност</w:t>
      </w:r>
      <w:r w:rsidRPr="00D92C81">
        <w:rPr>
          <w:sz w:val="20"/>
          <w:szCs w:val="20"/>
          <w:lang w:val="ru-RU"/>
        </w:rPr>
        <w:t>:</w:t>
      </w:r>
    </w:p>
    <w:p w14:paraId="53DD6CCA" w14:textId="77777777" w:rsidR="00F02CBD" w:rsidRPr="00D92C81" w:rsidRDefault="00F02CBD" w:rsidP="007C53C7">
      <w:pPr>
        <w:pStyle w:val="NoSpacing"/>
        <w:numPr>
          <w:ilvl w:val="0"/>
          <w:numId w:val="63"/>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14:paraId="70A35CDE" w14:textId="77777777" w:rsidR="00F02CBD" w:rsidRPr="00D92C81" w:rsidRDefault="00F02CBD" w:rsidP="007C53C7">
      <w:pPr>
        <w:pStyle w:val="ListParagraph"/>
        <w:numPr>
          <w:ilvl w:val="0"/>
          <w:numId w:val="63"/>
        </w:numPr>
        <w:spacing w:after="200" w:line="276" w:lineRule="auto"/>
        <w:ind w:left="-567" w:hanging="142"/>
        <w:contextualSpacing w:val="0"/>
        <w:jc w:val="both"/>
        <w:rPr>
          <w:b/>
          <w:sz w:val="20"/>
          <w:szCs w:val="20"/>
          <w:lang w:val="ru-RU"/>
        </w:rPr>
      </w:pPr>
      <w:r w:rsidRPr="00D92C81">
        <w:rPr>
          <w:sz w:val="20"/>
          <w:szCs w:val="20"/>
          <w:u w:val="single"/>
          <w:lang w:val="ru-RU"/>
        </w:rPr>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462EA889" w14:textId="77777777" w:rsidR="00F02CBD" w:rsidRPr="00D92C81" w:rsidRDefault="00F02CBD" w:rsidP="007C53C7">
      <w:pPr>
        <w:pStyle w:val="ListParagraph"/>
        <w:numPr>
          <w:ilvl w:val="0"/>
          <w:numId w:val="63"/>
        </w:numPr>
        <w:spacing w:after="200" w:line="276" w:lineRule="auto"/>
        <w:ind w:left="-567" w:hanging="142"/>
        <w:contextualSpacing w:val="0"/>
        <w:jc w:val="both"/>
        <w:rPr>
          <w:b/>
          <w:sz w:val="20"/>
          <w:szCs w:val="20"/>
          <w:u w:val="single"/>
          <w:lang w:val="ru-RU"/>
        </w:rPr>
      </w:pPr>
      <w:r w:rsidRPr="00D92C81">
        <w:rPr>
          <w:sz w:val="20"/>
          <w:szCs w:val="20"/>
          <w:u w:val="single"/>
          <w:lang w:val="ru-RU"/>
        </w:rPr>
        <w:t>Рад са подацима и информацијама</w:t>
      </w:r>
      <w:r w:rsidRPr="00D92C81">
        <w:rPr>
          <w:b/>
          <w:sz w:val="20"/>
          <w:szCs w:val="20"/>
          <w:lang w:val="ru-RU"/>
        </w:rPr>
        <w:t xml:space="preserve"> </w:t>
      </w:r>
      <w:r w:rsidRPr="00D92C81">
        <w:rPr>
          <w:sz w:val="20"/>
          <w:szCs w:val="20"/>
          <w:lang w:val="ru-RU"/>
        </w:rPr>
        <w:t>– разуме значај коришћења података и информација у процесу учења; користи  и самостално проналази различите изворе информација и података; користи податке из различитих извора, користи информације у различитим симболичким модалитетима, чита, тумачи и примењује их;  разликује јавне и приватне податке и користи основна правила чувања података; селектује, обрађује наводећи извор и аутора, чува и презентује податке у различитим фајловима, укључујући и ИКТ.</w:t>
      </w:r>
      <w:r>
        <w:rPr>
          <w:sz w:val="20"/>
          <w:szCs w:val="20"/>
          <w:lang w:val="ru-RU"/>
        </w:rPr>
        <w:t>; к</w:t>
      </w:r>
      <w:r w:rsidRPr="00B34BF7">
        <w:rPr>
          <w:sz w:val="20"/>
          <w:szCs w:val="20"/>
          <w:lang w:val="ru-RU"/>
        </w:rPr>
        <w:t>ористи знања и вештине из различитих предмета да представи, прочита и протумачи податке користећи текст, бројеве, дијаграме и различите аудио-визуелне форме</w:t>
      </w:r>
      <w:r>
        <w:rPr>
          <w:sz w:val="20"/>
          <w:szCs w:val="20"/>
          <w:lang w:val="ru-RU"/>
        </w:rPr>
        <w:t>.</w:t>
      </w:r>
    </w:p>
    <w:p w14:paraId="07045B3A" w14:textId="77777777" w:rsidR="00F02CBD" w:rsidRPr="0080099A" w:rsidRDefault="00F02CBD" w:rsidP="007C53C7">
      <w:pPr>
        <w:pStyle w:val="ListParagraph"/>
        <w:numPr>
          <w:ilvl w:val="0"/>
          <w:numId w:val="63"/>
        </w:numPr>
        <w:ind w:left="-567" w:hanging="142"/>
        <w:jc w:val="both"/>
        <w:rPr>
          <w:sz w:val="20"/>
          <w:szCs w:val="20"/>
          <w:lang w:val="sr-Cyrl-CS"/>
        </w:rPr>
      </w:pPr>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4D2C702C" w14:textId="77777777" w:rsidR="00F02CBD" w:rsidRPr="00D92C81" w:rsidRDefault="00F02CBD" w:rsidP="007C53C7">
      <w:pPr>
        <w:pStyle w:val="ListParagraph"/>
        <w:numPr>
          <w:ilvl w:val="0"/>
          <w:numId w:val="63"/>
        </w:numPr>
        <w:spacing w:line="276" w:lineRule="auto"/>
        <w:ind w:left="-567" w:hanging="142"/>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упознат је са најширим значењем појмова култура и естетичка вредност;  поседује свест да се естетичка вредност не везује само и искључиво за уметност већ и за практичне садржаје: појмови, модели, поступци, теоријске основе игре, музичких, сценских облика, фолклора итд; </w:t>
      </w:r>
      <w:r w:rsidRPr="0069076D">
        <w:rPr>
          <w:sz w:val="20"/>
          <w:szCs w:val="20"/>
          <w:lang w:val="ru-RU"/>
        </w:rPr>
        <w:t>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w:t>
      </w:r>
      <w:r>
        <w:rPr>
          <w:sz w:val="20"/>
          <w:szCs w:val="20"/>
          <w:lang w:val="ru-RU"/>
        </w:rPr>
        <w:t>њу природних и културних добара; п</w:t>
      </w:r>
      <w:r w:rsidRPr="0069076D">
        <w:rPr>
          <w:sz w:val="20"/>
          <w:szCs w:val="20"/>
          <w:lang w:val="ru-RU"/>
        </w:rPr>
        <w:t>репознаје естетичке елементе у различитим контекстима као што су</w:t>
      </w:r>
      <w:r>
        <w:rPr>
          <w:sz w:val="20"/>
          <w:szCs w:val="20"/>
          <w:lang w:val="ru-RU"/>
        </w:rPr>
        <w:t>:</w:t>
      </w:r>
      <w:r w:rsidRPr="0069076D">
        <w:rPr>
          <w:sz w:val="20"/>
          <w:szCs w:val="20"/>
          <w:lang w:val="ru-RU"/>
        </w:rPr>
        <w:t xml:space="preserve"> уметничко стваралаштво, национална и светска природна и културна баштина, језичка култура како у уметничком, тако и у неуметничком домену</w:t>
      </w:r>
      <w:r>
        <w:rPr>
          <w:sz w:val="20"/>
          <w:szCs w:val="20"/>
          <w:lang w:val="ru-RU"/>
        </w:rPr>
        <w:t>.</w:t>
      </w:r>
    </w:p>
    <w:p w14:paraId="3CD8395A" w14:textId="77777777" w:rsidR="00F02CBD" w:rsidRPr="00D92C81" w:rsidRDefault="00F02CBD" w:rsidP="00F02CBD">
      <w:pPr>
        <w:spacing w:line="276" w:lineRule="auto"/>
        <w:jc w:val="both"/>
        <w:rPr>
          <w:sz w:val="20"/>
          <w:szCs w:val="20"/>
          <w:lang w:val="ru-RU"/>
        </w:rPr>
      </w:pPr>
    </w:p>
    <w:p w14:paraId="4E1D04B7" w14:textId="77777777" w:rsidR="00F02CBD" w:rsidRPr="00D92C81" w:rsidRDefault="00F02CBD" w:rsidP="00F02CBD">
      <w:pPr>
        <w:pStyle w:val="Style2"/>
        <w:spacing w:line="240" w:lineRule="auto"/>
        <w:ind w:left="720" w:hanging="1287"/>
        <w:jc w:val="left"/>
        <w:rPr>
          <w:sz w:val="20"/>
          <w:szCs w:val="20"/>
          <w:lang w:val="ru-RU"/>
        </w:rPr>
      </w:pPr>
      <w:r w:rsidRPr="00D92C81">
        <w:rPr>
          <w:b w:val="0"/>
          <w:sz w:val="20"/>
          <w:szCs w:val="20"/>
          <w:u w:val="single"/>
          <w:lang w:val="ru-RU"/>
        </w:rPr>
        <w:t xml:space="preserve">Опште предметне компетенције </w:t>
      </w:r>
      <w:r w:rsidRPr="00D92C81">
        <w:rPr>
          <w:b w:val="0"/>
          <w:sz w:val="20"/>
          <w:szCs w:val="20"/>
          <w:lang w:val="ru-RU"/>
        </w:rPr>
        <w:t>које ученик развија кроз про</w:t>
      </w:r>
      <w:r>
        <w:rPr>
          <w:b w:val="0"/>
          <w:sz w:val="20"/>
          <w:szCs w:val="20"/>
          <w:lang w:val="sr-Cyrl-RS"/>
        </w:rPr>
        <w:t xml:space="preserve">грам </w:t>
      </w:r>
      <w:r>
        <w:rPr>
          <w:sz w:val="20"/>
          <w:szCs w:val="20"/>
          <w:lang w:val="sr-Cyrl-RS"/>
        </w:rPr>
        <w:t>филозофија са децом</w:t>
      </w:r>
      <w:r w:rsidRPr="00D92C81">
        <w:rPr>
          <w:sz w:val="20"/>
          <w:szCs w:val="20"/>
          <w:lang w:val="ru-RU"/>
        </w:rPr>
        <w:t>:</w:t>
      </w:r>
    </w:p>
    <w:p w14:paraId="4A4AC436" w14:textId="77777777" w:rsidR="00F02CBD" w:rsidRPr="00D92C81" w:rsidRDefault="00F02CBD" w:rsidP="007C53C7">
      <w:pPr>
        <w:pStyle w:val="NoSpacing"/>
        <w:numPr>
          <w:ilvl w:val="0"/>
          <w:numId w:val="63"/>
        </w:numPr>
        <w:ind w:left="-567" w:hanging="142"/>
        <w:jc w:val="both"/>
        <w:rPr>
          <w:rFonts w:ascii="Times New Roman" w:hAnsi="Times New Roman" w:cs="Times New Roman"/>
          <w:color w:val="000000"/>
          <w:sz w:val="20"/>
          <w:szCs w:val="20"/>
          <w:u w:val="single"/>
          <w:lang w:val="ru-RU"/>
        </w:rPr>
      </w:pPr>
      <w:r w:rsidRPr="00D92C81">
        <w:rPr>
          <w:rFonts w:ascii="Times New Roman" w:hAnsi="Times New Roman" w:cs="Times New Roman"/>
          <w:color w:val="000000"/>
          <w:sz w:val="20"/>
          <w:szCs w:val="20"/>
          <w:u w:val="single"/>
          <w:lang w:val="ru-RU"/>
        </w:rPr>
        <w:t>Сарадња</w:t>
      </w:r>
      <w:r w:rsidRPr="00D92C81">
        <w:rPr>
          <w:rFonts w:ascii="Times New Roman" w:hAnsi="Times New Roman" w:cs="Times New Roman"/>
          <w:color w:val="000000"/>
          <w:sz w:val="20"/>
          <w:szCs w:val="20"/>
          <w:lang w:val="ru-RU"/>
        </w:rPr>
        <w:t xml:space="preserve"> - </w:t>
      </w:r>
      <w:r>
        <w:rPr>
          <w:rFonts w:ascii="Times New Roman" w:hAnsi="Times New Roman" w:cs="Times New Roman"/>
          <w:color w:val="000000"/>
          <w:sz w:val="20"/>
          <w:szCs w:val="20"/>
          <w:lang w:val="en-GB"/>
        </w:rPr>
        <w:t>a</w:t>
      </w:r>
      <w:r w:rsidRPr="00D92C81">
        <w:rPr>
          <w:rFonts w:ascii="Times New Roman" w:hAnsi="Times New Roman" w:cs="Times New Roman"/>
          <w:color w:val="000000"/>
          <w:sz w:val="20"/>
          <w:szCs w:val="20"/>
          <w:lang w:val="ru-RU"/>
        </w:rPr>
        <w:t xml:space="preserve">ктивно и конструктивно учествује у раду групе или пара; поштује правила заједничког рада и препознаје своје место и улогу у групи или пару; критички процењује свој рад и рад чланова групе, доприноси унапређивању рада групе и уме да представи резултате рада; </w:t>
      </w:r>
      <w:r w:rsidRPr="00D92C81">
        <w:rPr>
          <w:color w:val="000000"/>
          <w:sz w:val="20"/>
          <w:szCs w:val="20"/>
          <w:lang w:val="ru-RU"/>
        </w:rPr>
        <w:t xml:space="preserve"> д</w:t>
      </w:r>
      <w:r w:rsidRPr="00D92C81">
        <w:rPr>
          <w:rFonts w:ascii="Times New Roman" w:hAnsi="Times New Roman" w:cs="Times New Roman"/>
          <w:color w:val="000000"/>
          <w:sz w:val="20"/>
          <w:szCs w:val="20"/>
          <w:lang w:val="ru-RU"/>
        </w:rPr>
        <w:t>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сопствених;критички процењује свој рад и рад чланова групе, доприноси унапређивању рада групе и уме да представи резултате рада.</w:t>
      </w:r>
    </w:p>
    <w:p w14:paraId="31561C64" w14:textId="77777777" w:rsidR="00F02CBD" w:rsidRPr="00D92C81" w:rsidRDefault="00F02CBD" w:rsidP="007C53C7">
      <w:pPr>
        <w:pStyle w:val="ListParagraph"/>
        <w:numPr>
          <w:ilvl w:val="0"/>
          <w:numId w:val="63"/>
        </w:numPr>
        <w:spacing w:after="200" w:line="276" w:lineRule="auto"/>
        <w:ind w:left="-567" w:hanging="142"/>
        <w:contextualSpacing w:val="0"/>
        <w:jc w:val="both"/>
        <w:rPr>
          <w:b/>
          <w:sz w:val="20"/>
          <w:szCs w:val="20"/>
          <w:lang w:val="ru-RU"/>
        </w:rPr>
      </w:pPr>
      <w:r w:rsidRPr="00D92C81">
        <w:rPr>
          <w:sz w:val="20"/>
          <w:szCs w:val="20"/>
          <w:u w:val="single"/>
          <w:lang w:val="ru-RU"/>
        </w:rPr>
        <w:lastRenderedPageBreak/>
        <w:t xml:space="preserve">Комуникација </w:t>
      </w:r>
      <w:r w:rsidRPr="00D92C81">
        <w:rPr>
          <w:sz w:val="20"/>
          <w:szCs w:val="20"/>
          <w:lang w:val="ru-RU"/>
        </w:rPr>
        <w:t>– прилагођава начин и средства комуникације карактеристикама ситуације; у комуникацији уме да изрази мишљење, осећања и ставове и да оствари своје циљеве на позитиван начин; користи креативан стил комуникације специфичан за различите научне и техничке дисциплине; познаје различите облике комуникације ( усмену и писану, визуелну, телефоном, преко интернета итд.). комуницира  на сврсисходан и конструктиван начин у приватном, јавном, и образовном контексту.</w:t>
      </w:r>
    </w:p>
    <w:p w14:paraId="4F8BFAD3" w14:textId="77777777" w:rsidR="00F02CBD" w:rsidRPr="0080099A" w:rsidRDefault="00F02CBD" w:rsidP="007C53C7">
      <w:pPr>
        <w:pStyle w:val="ListParagraph"/>
        <w:numPr>
          <w:ilvl w:val="0"/>
          <w:numId w:val="63"/>
        </w:numPr>
        <w:spacing w:after="120"/>
        <w:ind w:left="-567" w:hanging="142"/>
        <w:jc w:val="both"/>
        <w:rPr>
          <w:bCs/>
          <w:sz w:val="20"/>
          <w:szCs w:val="20"/>
          <w:u w:val="single"/>
          <w:lang w:val="ru-RU"/>
        </w:rPr>
      </w:pPr>
      <w:r w:rsidRPr="00E107AB">
        <w:rPr>
          <w:bCs/>
          <w:sz w:val="20"/>
          <w:szCs w:val="20"/>
          <w:u w:val="single"/>
          <w:lang w:val="ru-RU"/>
        </w:rPr>
        <w:t>Решавање проблема</w:t>
      </w:r>
      <w:r w:rsidRPr="00D92C81">
        <w:rPr>
          <w:bCs/>
          <w:sz w:val="20"/>
          <w:szCs w:val="20"/>
          <w:u w:val="single"/>
          <w:lang w:val="ru-RU"/>
        </w:rPr>
        <w:t xml:space="preserve"> </w:t>
      </w:r>
      <w:r w:rsidRPr="00D92C81">
        <w:rPr>
          <w:bCs/>
          <w:sz w:val="20"/>
          <w:szCs w:val="20"/>
          <w:lang w:val="ru-RU"/>
        </w:rPr>
        <w:t xml:space="preserve">- </w:t>
      </w:r>
      <w:r w:rsidRPr="00E107AB">
        <w:rPr>
          <w:sz w:val="20"/>
          <w:szCs w:val="20"/>
          <w:lang w:val="ru-RU"/>
        </w:rPr>
        <w:t xml:space="preserve"> </w:t>
      </w:r>
      <w:r w:rsidRPr="00E107AB">
        <w:rPr>
          <w:color w:val="000000"/>
          <w:sz w:val="20"/>
          <w:szCs w:val="20"/>
          <w:lang w:val="sr-Cyrl-CS"/>
        </w:rPr>
        <w:t xml:space="preserve">препознаје проблем, рашчлањује проблемску ситуацију на делове и уочава везе и односе између њих у светлу претходно стечених знања у оквиру различитих предмета </w:t>
      </w:r>
      <w:r w:rsidRPr="00E107AB">
        <w:rPr>
          <w:color w:val="000000"/>
          <w:sz w:val="20"/>
          <w:szCs w:val="20"/>
          <w:lang w:val="ru-RU"/>
        </w:rPr>
        <w:t>и ваншколског искуств</w:t>
      </w:r>
      <w:r>
        <w:rPr>
          <w:color w:val="000000"/>
          <w:sz w:val="20"/>
          <w:szCs w:val="20"/>
          <w:lang w:val="ru-RU"/>
        </w:rPr>
        <w:t xml:space="preserve">а; </w:t>
      </w:r>
      <w:r w:rsidRPr="00E107AB">
        <w:rPr>
          <w:color w:val="000000"/>
          <w:sz w:val="20"/>
          <w:szCs w:val="20"/>
          <w:lang w:val="sr-Cyrl-CS"/>
        </w:rPr>
        <w:t>планира стратегију решавања проблема (претпоставља решења, планира редослед активности, избор извора информација, средстава</w:t>
      </w:r>
      <w:r w:rsidRPr="00E107AB">
        <w:rPr>
          <w:color w:val="000000"/>
          <w:sz w:val="20"/>
          <w:szCs w:val="20"/>
          <w:lang w:val="ru-RU"/>
        </w:rPr>
        <w:t>/опреме коју ће користити, са ким ће сарађив</w:t>
      </w:r>
      <w:r>
        <w:rPr>
          <w:color w:val="000000"/>
          <w:sz w:val="20"/>
          <w:szCs w:val="20"/>
          <w:lang w:val="ru-RU"/>
        </w:rPr>
        <w:t xml:space="preserve">ати, са ким ће се консултовати); </w:t>
      </w:r>
      <w:r w:rsidRPr="00E107AB">
        <w:rPr>
          <w:color w:val="000000"/>
          <w:sz w:val="20"/>
          <w:szCs w:val="20"/>
          <w:lang w:val="ru-RU"/>
        </w:rPr>
        <w:t>решава проблем према планираној стратегији примењујући знања и вештине стечене учењем различитих предмета и ваншколским искуством</w:t>
      </w:r>
      <w:r>
        <w:rPr>
          <w:color w:val="000000"/>
          <w:sz w:val="20"/>
          <w:szCs w:val="20"/>
          <w:lang w:val="ru-RU"/>
        </w:rPr>
        <w:t>;</w:t>
      </w:r>
      <w:r w:rsidRPr="00E107AB">
        <w:rPr>
          <w:sz w:val="20"/>
          <w:szCs w:val="20"/>
          <w:lang w:val="ru-RU"/>
        </w:rPr>
        <w:t xml:space="preserve"> проверава применљивост решења у пракси и користи стечена знања и вештине у новим ситуацијама. </w:t>
      </w:r>
    </w:p>
    <w:p w14:paraId="482249F7" w14:textId="77777777" w:rsidR="00F02CBD" w:rsidRPr="00D3019D" w:rsidRDefault="00F02CBD" w:rsidP="007C53C7">
      <w:pPr>
        <w:pStyle w:val="ListParagraph"/>
        <w:numPr>
          <w:ilvl w:val="0"/>
          <w:numId w:val="63"/>
        </w:numPr>
        <w:ind w:left="-567" w:hanging="142"/>
        <w:jc w:val="both"/>
        <w:rPr>
          <w:sz w:val="20"/>
          <w:szCs w:val="20"/>
          <w:lang w:val="sr-Cyrl-CS"/>
        </w:rPr>
      </w:pPr>
      <w:r w:rsidRPr="005D7471">
        <w:rPr>
          <w:sz w:val="20"/>
          <w:szCs w:val="20"/>
          <w:u w:val="single"/>
          <w:lang w:val="sr-Cyrl-CS"/>
        </w:rPr>
        <w:t>Компетенција за учење</w:t>
      </w:r>
      <w:r>
        <w:rPr>
          <w:sz w:val="20"/>
          <w:szCs w:val="20"/>
          <w:lang w:val="sr-Cyrl-CS"/>
        </w:rPr>
        <w:t xml:space="preserve"> - </w:t>
      </w:r>
      <w:r>
        <w:rPr>
          <w:sz w:val="20"/>
          <w:szCs w:val="20"/>
          <w:lang w:val="ru-RU"/>
        </w:rPr>
        <w:t>и</w:t>
      </w:r>
      <w:r w:rsidRPr="005D7471">
        <w:rPr>
          <w:sz w:val="20"/>
          <w:szCs w:val="20"/>
          <w:lang w:val="ru-RU"/>
        </w:rPr>
        <w:t>ма позитиван и одговоран однос према учењу</w:t>
      </w:r>
      <w:r>
        <w:rPr>
          <w:sz w:val="20"/>
          <w:szCs w:val="20"/>
          <w:lang w:val="ru-RU"/>
        </w:rPr>
        <w:t>; м</w:t>
      </w:r>
      <w:r w:rsidRPr="005D7471">
        <w:rPr>
          <w:sz w:val="20"/>
          <w:szCs w:val="20"/>
          <w:lang w:val="ru-RU"/>
        </w:rPr>
        <w:t xml:space="preserve">отивисан је и оспособљен да самостално планира, организује, спроводи и вреднује учење; разликује битно од небитног, изражава и </w:t>
      </w:r>
      <w:r w:rsidRPr="005D7471">
        <w:rPr>
          <w:sz w:val="20"/>
          <w:szCs w:val="20"/>
          <w:lang w:val="sr-Cyrl-CS"/>
        </w:rPr>
        <w:t>образлаже</w:t>
      </w:r>
      <w:r w:rsidRPr="005D7471">
        <w:rPr>
          <w:sz w:val="20"/>
          <w:szCs w:val="20"/>
          <w:lang w:val="ru-RU"/>
        </w:rPr>
        <w:t xml:space="preserve"> идеје</w:t>
      </w:r>
      <w:r>
        <w:rPr>
          <w:sz w:val="20"/>
          <w:szCs w:val="20"/>
          <w:lang w:val="ru-RU"/>
        </w:rPr>
        <w:t>, к</w:t>
      </w:r>
      <w:r w:rsidRPr="005D7471">
        <w:rPr>
          <w:sz w:val="20"/>
          <w:szCs w:val="20"/>
          <w:lang w:val="ru-RU"/>
        </w:rPr>
        <w:t xml:space="preserve">ористи различите изворе информација </w:t>
      </w:r>
      <w:r>
        <w:rPr>
          <w:sz w:val="20"/>
          <w:szCs w:val="20"/>
          <w:lang w:val="ru-RU"/>
        </w:rPr>
        <w:t>и има критички однос према њима</w:t>
      </w:r>
      <w:r w:rsidRPr="00D02F80">
        <w:rPr>
          <w:sz w:val="20"/>
          <w:szCs w:val="20"/>
          <w:lang w:val="sr-Cyrl-CS"/>
        </w:rPr>
        <w:t xml:space="preserve"> </w:t>
      </w:r>
      <w:r>
        <w:rPr>
          <w:sz w:val="20"/>
          <w:szCs w:val="20"/>
          <w:lang w:val="sr-Cyrl-CS"/>
        </w:rPr>
        <w:t xml:space="preserve">активан је у </w:t>
      </w:r>
      <w:r w:rsidRPr="00FC6853">
        <w:rPr>
          <w:sz w:val="20"/>
          <w:szCs w:val="20"/>
          <w:lang w:val="sr-Cyrl-CS"/>
        </w:rPr>
        <w:t xml:space="preserve"> процес</w:t>
      </w:r>
      <w:r>
        <w:rPr>
          <w:sz w:val="20"/>
          <w:szCs w:val="20"/>
          <w:lang w:val="sr-Cyrl-CS"/>
        </w:rPr>
        <w:t xml:space="preserve">у </w:t>
      </w:r>
      <w:r w:rsidRPr="00FC6853">
        <w:rPr>
          <w:sz w:val="20"/>
          <w:szCs w:val="20"/>
          <w:lang w:val="sr-Cyrl-CS"/>
        </w:rPr>
        <w:t xml:space="preserve"> стицања знања и веш</w:t>
      </w:r>
      <w:r w:rsidRPr="00D92C81">
        <w:rPr>
          <w:sz w:val="20"/>
          <w:szCs w:val="20"/>
          <w:lang w:val="ru-RU"/>
        </w:rPr>
        <w:t>т</w:t>
      </w:r>
      <w:r w:rsidRPr="00FC6853">
        <w:rPr>
          <w:sz w:val="20"/>
          <w:szCs w:val="20"/>
          <w:lang w:val="sr-Cyrl-CS"/>
        </w:rPr>
        <w:t>ина, развијања свести и ставова неопходних за лични и професионални развој и акт</w:t>
      </w:r>
      <w:r>
        <w:rPr>
          <w:sz w:val="20"/>
          <w:szCs w:val="20"/>
          <w:lang w:val="sr-Cyrl-CS"/>
        </w:rPr>
        <w:t>ивно учешће у друштвеном животу;</w:t>
      </w:r>
      <w:r w:rsidRPr="00D02F80">
        <w:rPr>
          <w:sz w:val="20"/>
          <w:szCs w:val="20"/>
          <w:lang w:val="sr-Cyrl-CS"/>
        </w:rPr>
        <w:t xml:space="preserve"> </w:t>
      </w:r>
      <w:r>
        <w:rPr>
          <w:sz w:val="20"/>
          <w:szCs w:val="20"/>
          <w:lang w:val="sr-Cyrl-CS"/>
        </w:rPr>
        <w:t>развија с</w:t>
      </w:r>
      <w:r w:rsidRPr="00FC6853">
        <w:rPr>
          <w:sz w:val="20"/>
          <w:szCs w:val="20"/>
          <w:lang w:val="sr-Cyrl-CS"/>
        </w:rPr>
        <w:t>пособност за целоживотно учење</w:t>
      </w:r>
      <w:r>
        <w:rPr>
          <w:sz w:val="20"/>
          <w:szCs w:val="20"/>
          <w:lang w:val="sr-Cyrl-CS"/>
        </w:rPr>
        <w:t xml:space="preserve">; </w:t>
      </w:r>
      <w:r w:rsidRPr="00FC6853">
        <w:rPr>
          <w:sz w:val="20"/>
          <w:szCs w:val="20"/>
          <w:lang w:val="sr-Cyrl-CS"/>
        </w:rPr>
        <w:t>стиче нова знања и вештине, примењујући претход</w:t>
      </w:r>
      <w:r>
        <w:rPr>
          <w:sz w:val="20"/>
          <w:szCs w:val="20"/>
          <w:lang w:val="sr-Cyrl-CS"/>
        </w:rPr>
        <w:t>но учење и ваншколско искуство; р</w:t>
      </w:r>
      <w:r w:rsidRPr="00FC6853">
        <w:rPr>
          <w:sz w:val="20"/>
          <w:szCs w:val="20"/>
          <w:lang w:val="sr-Cyrl-CS"/>
        </w:rPr>
        <w:t>азвија свест</w:t>
      </w:r>
      <w:r>
        <w:rPr>
          <w:sz w:val="20"/>
          <w:szCs w:val="20"/>
          <w:lang w:val="sr-Cyrl-CS"/>
        </w:rPr>
        <w:t xml:space="preserve"> и о стваралачкој природи учења;  и</w:t>
      </w:r>
      <w:r w:rsidRPr="00FC6853">
        <w:rPr>
          <w:sz w:val="20"/>
          <w:szCs w:val="20"/>
          <w:lang w:val="sr-Cyrl-CS"/>
        </w:rPr>
        <w:t xml:space="preserve">страјан је и превазилази </w:t>
      </w:r>
      <w:r>
        <w:rPr>
          <w:sz w:val="20"/>
          <w:szCs w:val="20"/>
          <w:lang w:val="sr-Cyrl-CS"/>
        </w:rPr>
        <w:t>тешкоће у учењу;</w:t>
      </w:r>
      <w:r>
        <w:rPr>
          <w:sz w:val="20"/>
          <w:szCs w:val="20"/>
          <w:lang w:val="ru-RU"/>
        </w:rPr>
        <w:t>; с</w:t>
      </w:r>
      <w:r w:rsidRPr="00FC6853">
        <w:rPr>
          <w:sz w:val="20"/>
          <w:szCs w:val="20"/>
          <w:lang w:val="ru-RU"/>
        </w:rPr>
        <w:t>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667C7659" w14:textId="77777777" w:rsidR="00F02CBD" w:rsidRPr="000C778F" w:rsidRDefault="00F02CBD" w:rsidP="007C53C7">
      <w:pPr>
        <w:pStyle w:val="ListParagraph"/>
        <w:numPr>
          <w:ilvl w:val="0"/>
          <w:numId w:val="63"/>
        </w:numPr>
        <w:ind w:left="-567" w:hanging="142"/>
        <w:jc w:val="both"/>
        <w:rPr>
          <w:sz w:val="20"/>
          <w:szCs w:val="20"/>
          <w:lang w:val="sr-Cyrl-CS"/>
        </w:rPr>
      </w:pPr>
      <w:r w:rsidRPr="00F44025">
        <w:rPr>
          <w:sz w:val="20"/>
          <w:szCs w:val="20"/>
          <w:u w:val="single"/>
          <w:lang w:val="sr-Latn-CS"/>
        </w:rPr>
        <w:t>O</w:t>
      </w:r>
      <w:r w:rsidRPr="00F44025">
        <w:rPr>
          <w:sz w:val="20"/>
          <w:szCs w:val="20"/>
          <w:u w:val="single"/>
          <w:lang w:val="sr-Cyrl-CS"/>
        </w:rPr>
        <w:t>дговорно учешће у демократском друштву</w:t>
      </w:r>
      <w:r w:rsidRPr="00F44025">
        <w:rPr>
          <w:sz w:val="20"/>
          <w:szCs w:val="20"/>
          <w:lang w:val="sr-Latn-CS"/>
        </w:rPr>
        <w:t xml:space="preserve"> - </w:t>
      </w:r>
      <w:r w:rsidRPr="00F44025">
        <w:rPr>
          <w:sz w:val="20"/>
          <w:szCs w:val="20"/>
          <w:lang w:val="sr-Cyrl-CS"/>
        </w:rPr>
        <w:t xml:space="preserve">разуме и прихвата значај принципа правде, слободе, солидарности, равноправности и одговорности – као темеља демократског друштва, активно учествујући </w:t>
      </w:r>
      <w:r w:rsidRPr="00F44025">
        <w:rPr>
          <w:sz w:val="20"/>
          <w:szCs w:val="20"/>
          <w:lang w:val="ru-RU"/>
        </w:rPr>
        <w:t>у животу школе</w:t>
      </w:r>
      <w:r w:rsidRPr="00F44025">
        <w:rPr>
          <w:sz w:val="20"/>
          <w:szCs w:val="20"/>
          <w:lang w:val="sr-Cyrl-CS"/>
        </w:rPr>
        <w:t xml:space="preserve"> (одељенска заједница, вршњачки тим, ученички парламент и сл.) и</w:t>
      </w:r>
      <w:r w:rsidRPr="00F44025">
        <w:rPr>
          <w:sz w:val="20"/>
          <w:szCs w:val="20"/>
          <w:lang w:val="ru-RU"/>
        </w:rPr>
        <w:t xml:space="preserve"> заједница којима припада</w:t>
      </w:r>
      <w:r w:rsidRPr="00F44025">
        <w:rPr>
          <w:sz w:val="20"/>
          <w:szCs w:val="20"/>
          <w:lang w:val="sr-Cyrl-CS"/>
        </w:rPr>
        <w:t xml:space="preserve"> (нпр. породица, локална заједница) у складу са својим узрастом</w:t>
      </w:r>
      <w:r w:rsidRPr="00D92C81">
        <w:rPr>
          <w:sz w:val="20"/>
          <w:szCs w:val="20"/>
          <w:lang w:val="ru-RU"/>
        </w:rPr>
        <w:t>;</w:t>
      </w:r>
      <w:r w:rsidRPr="00F44025">
        <w:rPr>
          <w:sz w:val="20"/>
          <w:szCs w:val="20"/>
          <w:lang w:val="ru-RU"/>
        </w:rPr>
        <w:t xml:space="preserve"> залаже се за поштовање </w:t>
      </w:r>
      <w:r w:rsidRPr="00F44025">
        <w:rPr>
          <w:sz w:val="20"/>
          <w:szCs w:val="20"/>
          <w:lang w:val="sr-Cyrl-CS"/>
        </w:rPr>
        <w:t>дечјих и људских права и очувања личног достојанства и националног поноса. Упознаје себе, развија своје друштвене улоге и јача свој идентитет, лични интегритет, самосталност, самопоуздање и позитиван однос према другима; п</w:t>
      </w:r>
      <w:r w:rsidRPr="00F44025">
        <w:rPr>
          <w:sz w:val="20"/>
          <w:szCs w:val="20"/>
          <w:lang w:val="ru-RU"/>
        </w:rPr>
        <w:t>оштује равноправност различитих заједница</w:t>
      </w:r>
      <w:r w:rsidRPr="00F44025">
        <w:rPr>
          <w:sz w:val="20"/>
          <w:szCs w:val="20"/>
          <w:lang w:val="sr-Cyrl-CS"/>
        </w:rPr>
        <w:t>,</w:t>
      </w:r>
      <w:r w:rsidRPr="00F44025">
        <w:rPr>
          <w:sz w:val="20"/>
          <w:szCs w:val="20"/>
          <w:lang w:val="ru-RU"/>
        </w:rPr>
        <w:t xml:space="preserve"> њихов</w:t>
      </w:r>
      <w:r w:rsidRPr="00F44025">
        <w:rPr>
          <w:sz w:val="20"/>
          <w:szCs w:val="20"/>
          <w:lang w:val="sr-Cyrl-CS"/>
        </w:rPr>
        <w:t>у</w:t>
      </w:r>
      <w:r w:rsidRPr="00F44025">
        <w:rPr>
          <w:sz w:val="20"/>
          <w:szCs w:val="20"/>
          <w:lang w:val="ru-RU"/>
        </w:rPr>
        <w:t xml:space="preserve"> традициј</w:t>
      </w:r>
      <w:r w:rsidRPr="00F44025">
        <w:rPr>
          <w:sz w:val="20"/>
          <w:szCs w:val="20"/>
          <w:lang w:val="sr-Cyrl-CS"/>
        </w:rPr>
        <w:t>у</w:t>
      </w:r>
      <w:r w:rsidRPr="00F44025">
        <w:rPr>
          <w:sz w:val="20"/>
          <w:szCs w:val="20"/>
          <w:lang w:val="ru-RU"/>
        </w:rPr>
        <w:t xml:space="preserve"> и </w:t>
      </w:r>
      <w:r w:rsidRPr="00F44025">
        <w:rPr>
          <w:sz w:val="20"/>
          <w:szCs w:val="20"/>
          <w:lang w:val="sr-Cyrl-CS"/>
        </w:rPr>
        <w:t xml:space="preserve">културни </w:t>
      </w:r>
      <w:r w:rsidRPr="00F44025">
        <w:rPr>
          <w:sz w:val="20"/>
          <w:szCs w:val="20"/>
          <w:lang w:val="ru-RU"/>
        </w:rPr>
        <w:t>идентитет;</w:t>
      </w:r>
      <w:r w:rsidRPr="00F44025">
        <w:rPr>
          <w:sz w:val="20"/>
          <w:szCs w:val="20"/>
          <w:lang w:val="sr-Cyrl-CS"/>
        </w:rPr>
        <w:t xml:space="preserve"> одговоран је за изборе и одлуке које чини и понаша се хумано и толерантно према другима;</w:t>
      </w:r>
      <w:r w:rsidRPr="00F44025">
        <w:rPr>
          <w:sz w:val="20"/>
          <w:szCs w:val="20"/>
          <w:lang w:val="ru-RU"/>
        </w:rPr>
        <w:t xml:space="preserve"> аргументовано заступа ставове и мишљења уважавајући супротна гледишта, као и усвојене процедуре доношења одлука: п</w:t>
      </w:r>
      <w:r w:rsidRPr="00F44025">
        <w:rPr>
          <w:sz w:val="20"/>
          <w:szCs w:val="20"/>
          <w:lang w:val="sr-Cyrl-CS"/>
        </w:rPr>
        <w:t>онаша се одговорно, хумано и толерантно у друштву и н</w:t>
      </w:r>
      <w:r w:rsidRPr="00F44025">
        <w:rPr>
          <w:color w:val="000000"/>
          <w:sz w:val="20"/>
          <w:szCs w:val="20"/>
          <w:lang w:val="sr-Cyrl-CS"/>
        </w:rPr>
        <w:t>егује своју националну културну баштину и активно учествује у интеркултуралном  дијалогу.</w:t>
      </w:r>
    </w:p>
    <w:p w14:paraId="7DFE0FE1" w14:textId="77777777" w:rsidR="00E2512F" w:rsidRDefault="00E2512F" w:rsidP="00E2512F">
      <w:pPr>
        <w:pStyle w:val="Style2"/>
        <w:spacing w:line="240" w:lineRule="auto"/>
        <w:jc w:val="both"/>
        <w:rPr>
          <w:b w:val="0"/>
          <w:sz w:val="20"/>
          <w:szCs w:val="20"/>
          <w:lang w:val="sr-Cyrl-CS"/>
        </w:rPr>
      </w:pPr>
    </w:p>
    <w:p w14:paraId="49D0B2AA" w14:textId="7C6D3696" w:rsidR="00E2512F" w:rsidRPr="00E2512F" w:rsidRDefault="00E2512F" w:rsidP="00E2512F">
      <w:pPr>
        <w:pStyle w:val="Style2"/>
        <w:spacing w:line="240" w:lineRule="auto"/>
        <w:ind w:hanging="540"/>
        <w:jc w:val="both"/>
        <w:rPr>
          <w:sz w:val="20"/>
          <w:szCs w:val="20"/>
          <w:u w:val="single"/>
          <w:lang w:val="sr-Cyrl-RS"/>
        </w:rPr>
      </w:pPr>
      <w:r w:rsidRPr="00E2512F">
        <w:rPr>
          <w:b w:val="0"/>
          <w:sz w:val="20"/>
          <w:szCs w:val="20"/>
          <w:u w:val="single"/>
          <w:lang w:val="ru-RU"/>
        </w:rPr>
        <w:t>Опште предметне компетенције које ученик развија кроз програм</w:t>
      </w:r>
      <w:r w:rsidRPr="00E2512F">
        <w:rPr>
          <w:b w:val="0"/>
          <w:sz w:val="20"/>
          <w:szCs w:val="20"/>
          <w:u w:val="single"/>
          <w:lang w:val="sr-Cyrl-RS"/>
        </w:rPr>
        <w:t xml:space="preserve"> </w:t>
      </w:r>
      <w:r w:rsidRPr="00E2512F">
        <w:rPr>
          <w:sz w:val="20"/>
          <w:szCs w:val="20"/>
          <w:u w:val="single"/>
          <w:lang w:val="sr-Cyrl-RS"/>
        </w:rPr>
        <w:t xml:space="preserve">боравак у природи и планинарење </w:t>
      </w:r>
      <w:r w:rsidRPr="00E2512F">
        <w:rPr>
          <w:sz w:val="20"/>
          <w:szCs w:val="20"/>
          <w:u w:val="single"/>
        </w:rPr>
        <w:t>I</w:t>
      </w:r>
      <w:r>
        <w:rPr>
          <w:sz w:val="20"/>
          <w:szCs w:val="20"/>
          <w:u w:val="single"/>
          <w:lang w:val="sr-Cyrl-RS"/>
        </w:rPr>
        <w:t xml:space="preserve"> и </w:t>
      </w:r>
      <w:r>
        <w:rPr>
          <w:sz w:val="20"/>
          <w:szCs w:val="20"/>
          <w:u w:val="single"/>
        </w:rPr>
        <w:t>II</w:t>
      </w:r>
      <w:r w:rsidRPr="00E2512F">
        <w:rPr>
          <w:sz w:val="20"/>
          <w:szCs w:val="20"/>
          <w:u w:val="single"/>
          <w:lang w:val="sr-Cyrl-RS"/>
        </w:rPr>
        <w:t>:</w:t>
      </w:r>
    </w:p>
    <w:p w14:paraId="71FD1E24" w14:textId="77777777" w:rsidR="00E2512F" w:rsidRPr="00E2512F" w:rsidRDefault="00E2512F" w:rsidP="007C53C7">
      <w:pPr>
        <w:pStyle w:val="ListParagraph"/>
        <w:numPr>
          <w:ilvl w:val="0"/>
          <w:numId w:val="99"/>
        </w:numPr>
        <w:ind w:left="-540" w:hanging="180"/>
        <w:jc w:val="both"/>
        <w:rPr>
          <w:sz w:val="20"/>
          <w:szCs w:val="20"/>
          <w:lang w:val="ru-RU"/>
        </w:rPr>
      </w:pPr>
      <w:r w:rsidRPr="00D92C81">
        <w:rPr>
          <w:sz w:val="20"/>
          <w:szCs w:val="20"/>
          <w:u w:val="single"/>
          <w:lang w:val="ru-RU"/>
        </w:rPr>
        <w:t>Сарадња</w:t>
      </w:r>
      <w:r w:rsidRPr="00D92C81">
        <w:rPr>
          <w:sz w:val="20"/>
          <w:szCs w:val="20"/>
          <w:lang w:val="ru-RU"/>
        </w:rPr>
        <w:t xml:space="preserve"> – развија способност да у сарадњи са вршњацима или да се као члан групе ангажује на заједничком решавању проблема или реализацији заједничких пројеката; активно учествује у заједничким активностима, аргументовано и конструктивно доприноси раду групе у свим фазама групног рада; подржава друге да изразе своје предлоге, прихвата да су разлике у погледима предност групног рада и поштује друге који имају другачије погледе реализације пројеката.  </w:t>
      </w:r>
      <w:proofErr w:type="spellStart"/>
      <w:r>
        <w:rPr>
          <w:sz w:val="20"/>
          <w:szCs w:val="20"/>
        </w:rPr>
        <w:t>реузима</w:t>
      </w:r>
      <w:proofErr w:type="spellEnd"/>
      <w:r>
        <w:rPr>
          <w:sz w:val="20"/>
          <w:szCs w:val="20"/>
        </w:rPr>
        <w:t xml:space="preserve"> </w:t>
      </w:r>
      <w:proofErr w:type="spellStart"/>
      <w:proofErr w:type="gramStart"/>
      <w:r>
        <w:rPr>
          <w:sz w:val="20"/>
          <w:szCs w:val="20"/>
        </w:rPr>
        <w:t>одговорност</w:t>
      </w:r>
      <w:proofErr w:type="spellEnd"/>
      <w:r>
        <w:rPr>
          <w:sz w:val="20"/>
          <w:szCs w:val="20"/>
        </w:rPr>
        <w:t xml:space="preserve"> </w:t>
      </w:r>
      <w:r w:rsidRPr="00B34BF7">
        <w:rPr>
          <w:sz w:val="20"/>
          <w:szCs w:val="20"/>
        </w:rPr>
        <w:t xml:space="preserve"> </w:t>
      </w:r>
      <w:proofErr w:type="spellStart"/>
      <w:r w:rsidRPr="00B34BF7">
        <w:rPr>
          <w:sz w:val="20"/>
          <w:szCs w:val="20"/>
        </w:rPr>
        <w:t>за</w:t>
      </w:r>
      <w:proofErr w:type="spellEnd"/>
      <w:proofErr w:type="gramEnd"/>
      <w:r w:rsidRPr="00B34BF7">
        <w:rPr>
          <w:sz w:val="20"/>
          <w:szCs w:val="20"/>
        </w:rPr>
        <w:t xml:space="preserve"> </w:t>
      </w:r>
      <w:proofErr w:type="spellStart"/>
      <w:r w:rsidRPr="00B34BF7">
        <w:rPr>
          <w:sz w:val="20"/>
          <w:szCs w:val="20"/>
        </w:rPr>
        <w:t>одређене</w:t>
      </w:r>
      <w:proofErr w:type="spellEnd"/>
      <w:r w:rsidRPr="00B34BF7">
        <w:rPr>
          <w:sz w:val="20"/>
          <w:szCs w:val="20"/>
        </w:rPr>
        <w:t xml:space="preserve"> </w:t>
      </w:r>
      <w:proofErr w:type="spellStart"/>
      <w:r w:rsidRPr="00B34BF7">
        <w:rPr>
          <w:sz w:val="20"/>
          <w:szCs w:val="20"/>
        </w:rPr>
        <w:t>активности</w:t>
      </w:r>
      <w:proofErr w:type="spellEnd"/>
      <w:r>
        <w:rPr>
          <w:sz w:val="20"/>
          <w:szCs w:val="20"/>
          <w:lang w:val="sr-Cyrl-RS"/>
        </w:rPr>
        <w:t>.</w:t>
      </w:r>
    </w:p>
    <w:p w14:paraId="446918FF" w14:textId="77777777" w:rsidR="00E2512F" w:rsidRPr="00E2512F" w:rsidRDefault="00E2512F" w:rsidP="007C53C7">
      <w:pPr>
        <w:pStyle w:val="ListParagraph"/>
        <w:numPr>
          <w:ilvl w:val="0"/>
          <w:numId w:val="99"/>
        </w:numPr>
        <w:ind w:left="-540" w:hanging="180"/>
        <w:jc w:val="both"/>
        <w:rPr>
          <w:sz w:val="20"/>
          <w:szCs w:val="20"/>
          <w:lang w:val="ru-RU"/>
        </w:rPr>
      </w:pPr>
      <w:r w:rsidRPr="00D92C81">
        <w:rPr>
          <w:sz w:val="20"/>
          <w:szCs w:val="20"/>
          <w:u w:val="single"/>
          <w:lang w:val="ru-RU"/>
        </w:rPr>
        <w:t>Решавње проблема</w:t>
      </w:r>
      <w:r w:rsidRPr="00D92C81">
        <w:rPr>
          <w:sz w:val="20"/>
          <w:szCs w:val="20"/>
          <w:lang w:val="ru-RU"/>
        </w:rPr>
        <w:t xml:space="preserve">  - решава проблем примењујући знања и вештине стечене учењем различитих предмета и ваншколским искуством;  проверава применљивост решења у пракси и користи стечена знања и вештине у новим ситуацијама; мотивисан/мотивисана је да решава проблемску ситуацију, истрајава у решавању, проналази решење проблемских ситуација, процењује тачност решења и начин решавања; препознаје проблем, планира стратегију решавања, проверава примењивост решења у пракси</w:t>
      </w:r>
      <w:r>
        <w:rPr>
          <w:sz w:val="20"/>
          <w:szCs w:val="20"/>
          <w:lang w:val="ru-RU"/>
        </w:rPr>
        <w:t>;</w:t>
      </w:r>
    </w:p>
    <w:p w14:paraId="71693538" w14:textId="77777777" w:rsidR="00E2512F" w:rsidRDefault="00E2512F" w:rsidP="007C53C7">
      <w:pPr>
        <w:pStyle w:val="ListParagraph"/>
        <w:numPr>
          <w:ilvl w:val="0"/>
          <w:numId w:val="99"/>
        </w:numPr>
        <w:ind w:left="-540" w:hanging="180"/>
        <w:jc w:val="both"/>
        <w:rPr>
          <w:sz w:val="20"/>
          <w:szCs w:val="20"/>
          <w:lang w:val="ru-RU"/>
        </w:rPr>
      </w:pPr>
      <w:r w:rsidRPr="00CF6A7B">
        <w:rPr>
          <w:sz w:val="20"/>
          <w:szCs w:val="20"/>
          <w:u w:val="single"/>
          <w:lang w:val="ru-RU"/>
        </w:rPr>
        <w:t xml:space="preserve">Одговоран однос према </w:t>
      </w:r>
      <w:r w:rsidRPr="00CF6A7B">
        <w:rPr>
          <w:sz w:val="20"/>
          <w:szCs w:val="20"/>
          <w:lang w:val="ru-RU"/>
        </w:rPr>
        <w:t>здрављу</w:t>
      </w:r>
      <w:r w:rsidRPr="00D92C81">
        <w:rPr>
          <w:sz w:val="20"/>
          <w:szCs w:val="20"/>
          <w:lang w:val="ru-RU"/>
        </w:rPr>
        <w:t xml:space="preserve"> – има</w:t>
      </w:r>
      <w:r>
        <w:rPr>
          <w:sz w:val="20"/>
          <w:szCs w:val="20"/>
          <w:lang w:val="ru-RU"/>
        </w:rPr>
        <w:t xml:space="preserve"> развијену</w:t>
      </w:r>
      <w:r w:rsidRPr="00CF6A7B">
        <w:rPr>
          <w:sz w:val="20"/>
          <w:szCs w:val="20"/>
          <w:lang w:val="ru-RU"/>
        </w:rPr>
        <w:t xml:space="preserve"> свести о важности сопственог здравља и бе</w:t>
      </w:r>
      <w:r w:rsidRPr="00D92C81">
        <w:rPr>
          <w:sz w:val="20"/>
          <w:szCs w:val="20"/>
          <w:lang w:val="ru-RU"/>
        </w:rPr>
        <w:t>з</w:t>
      </w:r>
      <w:r w:rsidRPr="00CF6A7B">
        <w:rPr>
          <w:sz w:val="20"/>
          <w:szCs w:val="20"/>
          <w:lang w:val="ru-RU"/>
        </w:rPr>
        <w:t>бедности, знања о основним чиниоцима који утичу на здравље и практиковање здравих животних стилова</w:t>
      </w:r>
      <w:r w:rsidRPr="00D92C81">
        <w:rPr>
          <w:sz w:val="20"/>
          <w:szCs w:val="20"/>
          <w:lang w:val="ru-RU"/>
        </w:rPr>
        <w:t xml:space="preserve">; </w:t>
      </w:r>
      <w:r>
        <w:rPr>
          <w:sz w:val="20"/>
          <w:szCs w:val="20"/>
          <w:lang w:val="ru-RU"/>
        </w:rPr>
        <w:t>с</w:t>
      </w:r>
      <w:r w:rsidRPr="00CF6A7B">
        <w:rPr>
          <w:sz w:val="20"/>
          <w:szCs w:val="20"/>
          <w:lang w:val="ru-RU"/>
        </w:rPr>
        <w:t xml:space="preserve">војим понашањем, као појединац и део различитих група и заједница, промовише здравље, заштиту </w:t>
      </w:r>
      <w:r>
        <w:rPr>
          <w:sz w:val="20"/>
          <w:szCs w:val="20"/>
          <w:lang w:val="ru-RU"/>
        </w:rPr>
        <w:t>здравља и здраве стилове живота,</w:t>
      </w:r>
      <w:r w:rsidRPr="00CF6A7B">
        <w:rPr>
          <w:sz w:val="20"/>
          <w:szCs w:val="20"/>
          <w:lang w:val="ru-RU"/>
        </w:rPr>
        <w:t xml:space="preserve"> </w:t>
      </w:r>
      <w:r w:rsidRPr="00D92C81">
        <w:rPr>
          <w:sz w:val="20"/>
          <w:szCs w:val="20"/>
          <w:lang w:val="ru-RU"/>
        </w:rPr>
        <w:t xml:space="preserve">уочава </w:t>
      </w:r>
      <w:r w:rsidRPr="00CF6A7B">
        <w:rPr>
          <w:sz w:val="20"/>
          <w:szCs w:val="20"/>
          <w:lang w:val="ru-RU"/>
        </w:rPr>
        <w:t>опасн</w:t>
      </w:r>
      <w:r w:rsidRPr="00D92C81">
        <w:rPr>
          <w:sz w:val="20"/>
          <w:szCs w:val="20"/>
          <w:lang w:val="ru-RU"/>
        </w:rPr>
        <w:t>о</w:t>
      </w:r>
      <w:r w:rsidRPr="00CF6A7B">
        <w:rPr>
          <w:sz w:val="20"/>
          <w:szCs w:val="20"/>
          <w:lang w:val="ru-RU"/>
        </w:rPr>
        <w:t>сти по здравље и донос</w:t>
      </w:r>
      <w:r w:rsidRPr="00D92C81">
        <w:rPr>
          <w:sz w:val="20"/>
          <w:szCs w:val="20"/>
          <w:lang w:val="ru-RU"/>
        </w:rPr>
        <w:t>и</w:t>
      </w:r>
      <w:r w:rsidRPr="00CF6A7B">
        <w:rPr>
          <w:sz w:val="20"/>
          <w:szCs w:val="20"/>
          <w:lang w:val="ru-RU"/>
        </w:rPr>
        <w:t xml:space="preserve"> одлуке значајне за превенцију болести и очување здравља и укључује се у друштвене активности значајне за превенцију болести и очување здравља</w:t>
      </w:r>
      <w:r>
        <w:rPr>
          <w:sz w:val="20"/>
          <w:szCs w:val="20"/>
          <w:lang w:val="ru-RU"/>
        </w:rPr>
        <w:t>; б</w:t>
      </w:r>
      <w:r w:rsidRPr="00CF6A7B">
        <w:rPr>
          <w:sz w:val="20"/>
          <w:szCs w:val="20"/>
          <w:lang w:val="ru-RU"/>
        </w:rPr>
        <w:t>ира стил живота</w:t>
      </w:r>
      <w:r w:rsidRPr="00D92C81">
        <w:rPr>
          <w:sz w:val="20"/>
          <w:szCs w:val="20"/>
          <w:lang w:val="ru-RU"/>
        </w:rPr>
        <w:t xml:space="preserve"> и навике</w:t>
      </w:r>
      <w:r w:rsidRPr="00CF6A7B">
        <w:rPr>
          <w:sz w:val="20"/>
          <w:szCs w:val="20"/>
          <w:lang w:val="ru-RU"/>
        </w:rPr>
        <w:t xml:space="preserve"> имајући на уму д</w:t>
      </w:r>
      <w:r>
        <w:rPr>
          <w:sz w:val="20"/>
          <w:szCs w:val="20"/>
          <w:lang w:val="ru-RU"/>
        </w:rPr>
        <w:t>обре стране и ризике тог избора;  р</w:t>
      </w:r>
      <w:r w:rsidRPr="00CF6A7B">
        <w:rPr>
          <w:sz w:val="20"/>
          <w:szCs w:val="20"/>
          <w:lang w:val="ru-RU"/>
        </w:rPr>
        <w:t>азуме да је стил живот</w:t>
      </w:r>
      <w:r w:rsidRPr="00D92C81">
        <w:rPr>
          <w:sz w:val="20"/>
          <w:szCs w:val="20"/>
          <w:lang w:val="ru-RU"/>
        </w:rPr>
        <w:t>а</w:t>
      </w:r>
      <w:r w:rsidRPr="00CF6A7B">
        <w:rPr>
          <w:sz w:val="20"/>
          <w:szCs w:val="20"/>
          <w:lang w:val="ru-RU"/>
        </w:rPr>
        <w:t xml:space="preserve"> ствар личног избора</w:t>
      </w:r>
      <w:r w:rsidRPr="00D92C81">
        <w:rPr>
          <w:sz w:val="20"/>
          <w:szCs w:val="20"/>
          <w:lang w:val="ru-RU"/>
        </w:rPr>
        <w:t xml:space="preserve"> и </w:t>
      </w:r>
      <w:r w:rsidRPr="00CF6A7B">
        <w:rPr>
          <w:sz w:val="20"/>
          <w:szCs w:val="20"/>
          <w:lang w:val="ru-RU"/>
        </w:rPr>
        <w:t>преузима одговорност за свој избор</w:t>
      </w:r>
      <w:r>
        <w:rPr>
          <w:sz w:val="20"/>
          <w:szCs w:val="20"/>
          <w:lang w:val="ru-RU"/>
        </w:rPr>
        <w:t>;</w:t>
      </w:r>
    </w:p>
    <w:p w14:paraId="6662F92D" w14:textId="6C2BA9D1" w:rsidR="00E2512F" w:rsidRDefault="00E2512F" w:rsidP="007C53C7">
      <w:pPr>
        <w:pStyle w:val="ListParagraph"/>
        <w:numPr>
          <w:ilvl w:val="0"/>
          <w:numId w:val="99"/>
        </w:numPr>
        <w:ind w:left="-540" w:hanging="180"/>
        <w:jc w:val="both"/>
        <w:rPr>
          <w:sz w:val="20"/>
          <w:szCs w:val="20"/>
          <w:lang w:val="ru-RU"/>
        </w:rPr>
      </w:pPr>
      <w:r w:rsidRPr="00B9743A">
        <w:rPr>
          <w:sz w:val="20"/>
          <w:szCs w:val="20"/>
          <w:u w:val="single"/>
          <w:lang w:val="ru-RU"/>
        </w:rPr>
        <w:t xml:space="preserve">Одговоран однос према </w:t>
      </w:r>
      <w:r w:rsidRPr="00B9743A">
        <w:rPr>
          <w:sz w:val="20"/>
          <w:szCs w:val="20"/>
          <w:lang w:val="ru-RU"/>
        </w:rPr>
        <w:t>околини - сти</w:t>
      </w:r>
      <w:r w:rsidRPr="00B9743A">
        <w:rPr>
          <w:sz w:val="20"/>
          <w:szCs w:val="20"/>
          <w:lang w:val="sr-Cyrl-CS"/>
        </w:rPr>
        <w:t>че</w:t>
      </w:r>
      <w:r w:rsidRPr="00B9743A">
        <w:rPr>
          <w:sz w:val="20"/>
          <w:szCs w:val="20"/>
          <w:lang w:val="ru-RU"/>
        </w:rPr>
        <w:t xml:space="preserve"> знања и развија свест о дејству људских активности на животну средину и природу; усваја ставов</w:t>
      </w:r>
      <w:r w:rsidRPr="00B9743A">
        <w:rPr>
          <w:sz w:val="20"/>
          <w:szCs w:val="20"/>
          <w:lang w:val="sr-Cyrl-CS"/>
        </w:rPr>
        <w:t>е</w:t>
      </w:r>
      <w:r w:rsidRPr="00B9743A">
        <w:rPr>
          <w:sz w:val="20"/>
          <w:szCs w:val="20"/>
          <w:lang w:val="ru-RU"/>
        </w:rPr>
        <w:t xml:space="preserve"> о неопходности очувања непосредне и шире околине и развија способности активног деловања </w:t>
      </w:r>
      <w:r w:rsidRPr="00B9743A">
        <w:rPr>
          <w:sz w:val="20"/>
          <w:szCs w:val="20"/>
          <w:lang w:val="sr-Cyrl-CS"/>
        </w:rPr>
        <w:t>ради</w:t>
      </w:r>
      <w:r w:rsidRPr="00B9743A">
        <w:rPr>
          <w:sz w:val="20"/>
          <w:szCs w:val="20"/>
          <w:lang w:val="ru-RU"/>
        </w:rPr>
        <w:t xml:space="preserve"> очувања средине у школи, непосредној околини и породици;  познаје људске активности и начин </w:t>
      </w:r>
      <w:r w:rsidRPr="00B9743A">
        <w:rPr>
          <w:sz w:val="20"/>
          <w:szCs w:val="20"/>
          <w:lang w:val="sr-Cyrl-CS"/>
        </w:rPr>
        <w:t xml:space="preserve">на који оне </w:t>
      </w:r>
      <w:r w:rsidRPr="00B9743A">
        <w:rPr>
          <w:sz w:val="20"/>
          <w:szCs w:val="20"/>
          <w:lang w:val="ru-RU"/>
        </w:rPr>
        <w:t xml:space="preserve">могу да угрозе или унапреде околину, живи свет и природу </w:t>
      </w:r>
      <w:r w:rsidRPr="00B9743A">
        <w:rPr>
          <w:sz w:val="20"/>
          <w:szCs w:val="20"/>
          <w:lang w:val="sr-Cyrl-CS"/>
        </w:rPr>
        <w:t>у</w:t>
      </w:r>
      <w:r w:rsidRPr="00B9743A">
        <w:rPr>
          <w:sz w:val="20"/>
          <w:szCs w:val="20"/>
          <w:lang w:val="ru-RU"/>
        </w:rPr>
        <w:t xml:space="preserve"> окруж</w:t>
      </w:r>
      <w:r w:rsidRPr="00B9743A">
        <w:rPr>
          <w:sz w:val="20"/>
          <w:szCs w:val="20"/>
          <w:lang w:val="sr-Cyrl-CS"/>
        </w:rPr>
        <w:t>ењу</w:t>
      </w:r>
      <w:r w:rsidRPr="00B9743A">
        <w:rPr>
          <w:sz w:val="20"/>
          <w:szCs w:val="20"/>
          <w:lang w:val="ru-RU"/>
        </w:rPr>
        <w:t xml:space="preserve">; </w:t>
      </w:r>
      <w:r w:rsidRPr="00B9743A">
        <w:rPr>
          <w:sz w:val="20"/>
          <w:szCs w:val="20"/>
          <w:lang w:val="sr-Cyrl-CS"/>
        </w:rPr>
        <w:t>одговоран је</w:t>
      </w:r>
      <w:r w:rsidRPr="00B9743A">
        <w:rPr>
          <w:sz w:val="20"/>
          <w:szCs w:val="20"/>
          <w:lang w:val="ru-RU"/>
        </w:rPr>
        <w:t xml:space="preserve"> према квалитету сопственог живота </w:t>
      </w:r>
      <w:r w:rsidRPr="00B9743A">
        <w:rPr>
          <w:sz w:val="20"/>
          <w:szCs w:val="20"/>
          <w:lang w:val="sr-Cyrl-CS"/>
        </w:rPr>
        <w:t>што обухвата</w:t>
      </w:r>
      <w:r w:rsidRPr="00B9743A">
        <w:rPr>
          <w:sz w:val="20"/>
          <w:szCs w:val="20"/>
          <w:lang w:val="ru-RU"/>
        </w:rPr>
        <w:t xml:space="preserve"> и однос према околини и однос према здрављу;  разуме принципе одрживог развоја и практикује активности које га подржавају; 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 активно се укључује у друштвене акције у школи и заједници које су усмерене ка заштити, обнови и унапређењу животне средине и ка одрживом развоју.</w:t>
      </w:r>
    </w:p>
    <w:p w14:paraId="3FCEEEA4" w14:textId="77777777" w:rsidR="00660013" w:rsidRPr="00D92C81" w:rsidRDefault="00660013" w:rsidP="00DC160D">
      <w:pPr>
        <w:jc w:val="both"/>
        <w:rPr>
          <w:i/>
          <w:sz w:val="20"/>
          <w:szCs w:val="20"/>
          <w:lang w:val="ru-RU"/>
        </w:rPr>
      </w:pPr>
    </w:p>
    <w:p w14:paraId="00A5EDFC" w14:textId="77777777" w:rsidR="00DF125D" w:rsidRPr="00DF125D" w:rsidRDefault="00DF125D" w:rsidP="00DC160D">
      <w:pPr>
        <w:jc w:val="both"/>
        <w:rPr>
          <w:i/>
          <w:sz w:val="20"/>
          <w:szCs w:val="20"/>
        </w:rPr>
      </w:pPr>
      <w:r w:rsidRPr="002A18F7">
        <w:object w:dxaOrig="10184" w:dyaOrig="10679" w14:anchorId="38CF79D4">
          <v:shape id="_x0000_i1031" type="#_x0000_t75" style="width:96pt;height:97.8pt" o:ole="">
            <v:imagedata r:id="rId8" o:title=""/>
          </v:shape>
          <o:OLEObject Type="Embed" ProgID="MSPhotoEd.3" ShapeID="_x0000_i1031" DrawAspect="Content" ObjectID="_1819650156" r:id="rId15"/>
        </w:object>
      </w:r>
    </w:p>
    <w:p w14:paraId="78A79F4E" w14:textId="77777777" w:rsidR="000A3B0C" w:rsidRPr="0085482A" w:rsidRDefault="000A3B0C" w:rsidP="000A3B0C">
      <w:pPr>
        <w:tabs>
          <w:tab w:val="num" w:pos="1440"/>
        </w:tabs>
        <w:jc w:val="both"/>
        <w:rPr>
          <w:sz w:val="20"/>
          <w:szCs w:val="20"/>
          <w:highlight w:val="magenta"/>
        </w:rPr>
      </w:pPr>
    </w:p>
    <w:p w14:paraId="51976D78" w14:textId="77777777" w:rsidR="000A3B0C" w:rsidRPr="00D92C81" w:rsidRDefault="00660013" w:rsidP="000A3B0C">
      <w:pPr>
        <w:tabs>
          <w:tab w:val="num" w:pos="1440"/>
        </w:tabs>
        <w:jc w:val="center"/>
        <w:rPr>
          <w:b/>
          <w:sz w:val="20"/>
          <w:szCs w:val="20"/>
          <w:lang w:val="ru-RU"/>
        </w:rPr>
      </w:pPr>
      <w:r>
        <w:rPr>
          <w:b/>
          <w:sz w:val="20"/>
          <w:szCs w:val="20"/>
          <w:lang w:val="sr-Cyrl-RS"/>
        </w:rPr>
        <w:t>7</w:t>
      </w:r>
      <w:r w:rsidR="000A3B0C" w:rsidRPr="00D92C81">
        <w:rPr>
          <w:b/>
          <w:sz w:val="20"/>
          <w:szCs w:val="20"/>
          <w:lang w:val="ru-RU"/>
        </w:rPr>
        <w:t>. ПРОГРАМ ДОПУНСКЕ И ДОДАТНЕ НАСТАВЕ</w:t>
      </w:r>
    </w:p>
    <w:p w14:paraId="394F7CD2" w14:textId="77777777" w:rsidR="009A62E2" w:rsidRPr="00D92C81" w:rsidRDefault="009A62E2" w:rsidP="000A3B0C">
      <w:pPr>
        <w:tabs>
          <w:tab w:val="num" w:pos="1440"/>
        </w:tabs>
        <w:jc w:val="center"/>
        <w:rPr>
          <w:b/>
          <w:sz w:val="20"/>
          <w:szCs w:val="20"/>
          <w:lang w:val="ru-RU"/>
        </w:rPr>
      </w:pPr>
    </w:p>
    <w:p w14:paraId="3974512B" w14:textId="77777777" w:rsidR="009A62E2" w:rsidRPr="00D92C81" w:rsidRDefault="006014E3" w:rsidP="006014E3">
      <w:pPr>
        <w:tabs>
          <w:tab w:val="num" w:pos="1440"/>
        </w:tabs>
        <w:jc w:val="both"/>
        <w:rPr>
          <w:sz w:val="20"/>
          <w:szCs w:val="20"/>
          <w:lang w:val="ru-RU"/>
        </w:rPr>
      </w:pPr>
      <w:r w:rsidRPr="00D92C81">
        <w:rPr>
          <w:sz w:val="20"/>
          <w:szCs w:val="20"/>
          <w:lang w:val="ru-RU"/>
        </w:rPr>
        <w:t xml:space="preserve">         </w:t>
      </w:r>
      <w:r w:rsidR="00B30DE1" w:rsidRPr="00D92C81">
        <w:rPr>
          <w:sz w:val="20"/>
          <w:szCs w:val="20"/>
          <w:lang w:val="ru-RU"/>
        </w:rPr>
        <w:t xml:space="preserve">                       </w:t>
      </w:r>
      <w:r w:rsidR="009A62E2" w:rsidRPr="00D92C81">
        <w:rPr>
          <w:sz w:val="20"/>
          <w:szCs w:val="20"/>
          <w:lang w:val="ru-RU"/>
        </w:rPr>
        <w:t>Подршка учењу подразумева цео низ педагошких поступака усмерених ка јачању мотивације за учење, оспособљавању ученика да уче и да прузимају одговорност за начин на који уче и напредују</w:t>
      </w:r>
      <w:r w:rsidRPr="00D92C81">
        <w:rPr>
          <w:sz w:val="20"/>
          <w:szCs w:val="20"/>
          <w:lang w:val="ru-RU"/>
        </w:rPr>
        <w:t>. То значи да наставни процес треба да одговори на веома различите потребе, могућности, искуства и интересовања ученика. Кда све ово не може у потпуности да се оствари и осигура кроз редовну наставу, школа потрбну подршку пружа додатном и допунском наставом.</w:t>
      </w:r>
    </w:p>
    <w:p w14:paraId="3E5AA009" w14:textId="77777777" w:rsidR="00F85447" w:rsidRPr="00D92C81" w:rsidRDefault="00F85447" w:rsidP="006014E3">
      <w:pPr>
        <w:tabs>
          <w:tab w:val="num" w:pos="1440"/>
        </w:tabs>
        <w:jc w:val="both"/>
        <w:rPr>
          <w:sz w:val="20"/>
          <w:szCs w:val="20"/>
          <w:lang w:val="ru-RU"/>
        </w:rPr>
      </w:pPr>
    </w:p>
    <w:p w14:paraId="4C22E3CD" w14:textId="77777777" w:rsidR="00F85447" w:rsidRDefault="00F85447" w:rsidP="006014E3">
      <w:pPr>
        <w:tabs>
          <w:tab w:val="num" w:pos="1440"/>
        </w:tabs>
        <w:jc w:val="both"/>
        <w:rPr>
          <w:sz w:val="20"/>
          <w:szCs w:val="20"/>
          <w:lang w:val="ru-RU"/>
        </w:rPr>
      </w:pPr>
    </w:p>
    <w:p w14:paraId="655C6DF7" w14:textId="77777777" w:rsidR="008F1EF8" w:rsidRDefault="008F1EF8" w:rsidP="006014E3">
      <w:pPr>
        <w:tabs>
          <w:tab w:val="num" w:pos="1440"/>
        </w:tabs>
        <w:jc w:val="both"/>
        <w:rPr>
          <w:sz w:val="20"/>
          <w:szCs w:val="20"/>
          <w:lang w:val="ru-RU"/>
        </w:rPr>
      </w:pPr>
    </w:p>
    <w:p w14:paraId="25F38721" w14:textId="77777777" w:rsidR="008F1EF8" w:rsidRDefault="008F1EF8" w:rsidP="006014E3">
      <w:pPr>
        <w:tabs>
          <w:tab w:val="num" w:pos="1440"/>
        </w:tabs>
        <w:jc w:val="both"/>
        <w:rPr>
          <w:sz w:val="20"/>
          <w:szCs w:val="20"/>
          <w:lang w:val="ru-RU"/>
        </w:rPr>
      </w:pPr>
    </w:p>
    <w:p w14:paraId="0A93D422" w14:textId="77777777" w:rsidR="008F1EF8" w:rsidRDefault="008F1EF8" w:rsidP="006014E3">
      <w:pPr>
        <w:tabs>
          <w:tab w:val="num" w:pos="1440"/>
        </w:tabs>
        <w:jc w:val="both"/>
        <w:rPr>
          <w:sz w:val="20"/>
          <w:szCs w:val="20"/>
          <w:lang w:val="ru-RU"/>
        </w:rPr>
      </w:pPr>
    </w:p>
    <w:p w14:paraId="643DD957" w14:textId="77777777" w:rsidR="008F1EF8" w:rsidRPr="00D92C81" w:rsidRDefault="008F1EF8" w:rsidP="006014E3">
      <w:pPr>
        <w:tabs>
          <w:tab w:val="num" w:pos="1440"/>
        </w:tabs>
        <w:jc w:val="both"/>
        <w:rPr>
          <w:sz w:val="20"/>
          <w:szCs w:val="20"/>
          <w:lang w:val="ru-RU"/>
        </w:rPr>
      </w:pPr>
    </w:p>
    <w:tbl>
      <w:tblPr>
        <w:tblW w:w="10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15"/>
        <w:gridCol w:w="577"/>
      </w:tblGrid>
      <w:tr w:rsidR="008F1EF8" w:rsidRPr="00142CB1" w14:paraId="545469B9" w14:textId="77777777" w:rsidTr="006B4D9B">
        <w:trPr>
          <w:jc w:val="center"/>
        </w:trPr>
        <w:tc>
          <w:tcPr>
            <w:tcW w:w="5448" w:type="dxa"/>
            <w:vMerge w:val="restart"/>
            <w:tcBorders>
              <w:top w:val="triple" w:sz="4" w:space="0" w:color="auto"/>
              <w:left w:val="triple" w:sz="4" w:space="0" w:color="auto"/>
              <w:right w:val="triple" w:sz="4" w:space="0" w:color="auto"/>
            </w:tcBorders>
            <w:vAlign w:val="center"/>
          </w:tcPr>
          <w:p w14:paraId="21399E77" w14:textId="77777777" w:rsidR="008F1EF8" w:rsidRPr="00142CB1" w:rsidRDefault="008F1EF8" w:rsidP="006B4D9B">
            <w:pPr>
              <w:jc w:val="center"/>
              <w:rPr>
                <w:b/>
              </w:rPr>
            </w:pPr>
            <w:proofErr w:type="spellStart"/>
            <w:r w:rsidRPr="00142CB1">
              <w:rPr>
                <w:b/>
              </w:rPr>
              <w:t>Допунска</w:t>
            </w:r>
            <w:proofErr w:type="spellEnd"/>
            <w:r w:rsidRPr="00142CB1">
              <w:rPr>
                <w:b/>
              </w:rPr>
              <w:t xml:space="preserve"> и </w:t>
            </w:r>
            <w:proofErr w:type="spellStart"/>
            <w:r w:rsidRPr="00142CB1">
              <w:rPr>
                <w:b/>
              </w:rPr>
              <w:t>додатна</w:t>
            </w:r>
            <w:proofErr w:type="spellEnd"/>
            <w:r w:rsidRPr="00142CB1">
              <w:rPr>
                <w:b/>
              </w:rPr>
              <w:t xml:space="preserve"> </w:t>
            </w:r>
            <w:proofErr w:type="spellStart"/>
            <w:r w:rsidRPr="00142CB1">
              <w:rPr>
                <w:b/>
              </w:rPr>
              <w:t>настава</w:t>
            </w:r>
            <w:proofErr w:type="spellEnd"/>
          </w:p>
        </w:tc>
        <w:tc>
          <w:tcPr>
            <w:tcW w:w="1192" w:type="dxa"/>
            <w:gridSpan w:val="2"/>
            <w:tcBorders>
              <w:top w:val="triple" w:sz="4" w:space="0" w:color="auto"/>
              <w:left w:val="triple" w:sz="4" w:space="0" w:color="auto"/>
              <w:bottom w:val="triple" w:sz="4" w:space="0" w:color="auto"/>
              <w:right w:val="triple" w:sz="4" w:space="0" w:color="auto"/>
            </w:tcBorders>
            <w:vAlign w:val="center"/>
          </w:tcPr>
          <w:p w14:paraId="3A80ECFC" w14:textId="77777777" w:rsidR="008F1EF8" w:rsidRPr="00142CB1" w:rsidRDefault="008F1EF8" w:rsidP="006B4D9B">
            <w:pPr>
              <w:jc w:val="center"/>
              <w:rPr>
                <w:b/>
                <w:sz w:val="20"/>
                <w:szCs w:val="20"/>
              </w:rPr>
            </w:pPr>
            <w:r w:rsidRPr="00142CB1">
              <w:rPr>
                <w:b/>
                <w:sz w:val="20"/>
                <w:szCs w:val="20"/>
                <w:lang w:val="sr-Latn-CS"/>
              </w:rPr>
              <w:t xml:space="preserve">I </w:t>
            </w:r>
            <w:proofErr w:type="spellStart"/>
            <w:r w:rsidRPr="00142CB1">
              <w:rPr>
                <w:b/>
                <w:sz w:val="20"/>
                <w:szCs w:val="20"/>
              </w:rPr>
              <w:t>разред</w:t>
            </w:r>
            <w:proofErr w:type="spellEnd"/>
          </w:p>
        </w:tc>
        <w:tc>
          <w:tcPr>
            <w:tcW w:w="1193" w:type="dxa"/>
            <w:gridSpan w:val="2"/>
            <w:tcBorders>
              <w:top w:val="triple" w:sz="4" w:space="0" w:color="auto"/>
              <w:left w:val="triple" w:sz="4" w:space="0" w:color="auto"/>
              <w:bottom w:val="triple" w:sz="4" w:space="0" w:color="auto"/>
              <w:right w:val="triple" w:sz="4" w:space="0" w:color="auto"/>
            </w:tcBorders>
            <w:vAlign w:val="center"/>
          </w:tcPr>
          <w:p w14:paraId="7F104A66" w14:textId="77777777" w:rsidR="008F1EF8" w:rsidRPr="00142CB1" w:rsidRDefault="008F1EF8" w:rsidP="006B4D9B">
            <w:pPr>
              <w:jc w:val="center"/>
              <w:rPr>
                <w:b/>
                <w:sz w:val="20"/>
                <w:szCs w:val="20"/>
              </w:rPr>
            </w:pPr>
            <w:r w:rsidRPr="00142CB1">
              <w:rPr>
                <w:b/>
                <w:sz w:val="20"/>
                <w:szCs w:val="20"/>
                <w:lang w:val="sr-Latn-CS"/>
              </w:rPr>
              <w:t>II</w:t>
            </w:r>
            <w:r w:rsidRPr="00142CB1">
              <w:rPr>
                <w:b/>
                <w:sz w:val="20"/>
                <w:szCs w:val="20"/>
              </w:rPr>
              <w:t xml:space="preserve"> </w:t>
            </w:r>
            <w:proofErr w:type="spellStart"/>
            <w:r w:rsidRPr="00142CB1">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double" w:sz="4" w:space="0" w:color="auto"/>
            </w:tcBorders>
            <w:vAlign w:val="center"/>
          </w:tcPr>
          <w:p w14:paraId="2F031681" w14:textId="77777777" w:rsidR="008F1EF8" w:rsidRPr="00142CB1" w:rsidRDefault="008F1EF8" w:rsidP="006B4D9B">
            <w:pPr>
              <w:jc w:val="center"/>
              <w:rPr>
                <w:b/>
                <w:sz w:val="20"/>
                <w:szCs w:val="20"/>
              </w:rPr>
            </w:pPr>
            <w:r w:rsidRPr="00142CB1">
              <w:rPr>
                <w:b/>
                <w:sz w:val="20"/>
                <w:szCs w:val="20"/>
                <w:lang w:val="sr-Latn-CS"/>
              </w:rPr>
              <w:t>III</w:t>
            </w:r>
            <w:r w:rsidRPr="00142CB1">
              <w:rPr>
                <w:b/>
                <w:sz w:val="20"/>
                <w:szCs w:val="20"/>
              </w:rPr>
              <w:t xml:space="preserve"> </w:t>
            </w:r>
            <w:proofErr w:type="spellStart"/>
            <w:r w:rsidRPr="00142CB1">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triple" w:sz="4" w:space="0" w:color="auto"/>
            </w:tcBorders>
          </w:tcPr>
          <w:p w14:paraId="248318A0" w14:textId="77777777" w:rsidR="008F1EF8" w:rsidRPr="00142CB1" w:rsidRDefault="008F1EF8" w:rsidP="006B4D9B">
            <w:pPr>
              <w:jc w:val="center"/>
              <w:rPr>
                <w:b/>
                <w:sz w:val="20"/>
                <w:szCs w:val="20"/>
              </w:rPr>
            </w:pPr>
            <w:r w:rsidRPr="00142CB1">
              <w:rPr>
                <w:b/>
                <w:sz w:val="20"/>
                <w:szCs w:val="20"/>
              </w:rPr>
              <w:t xml:space="preserve">IV </w:t>
            </w:r>
            <w:proofErr w:type="spellStart"/>
            <w:r w:rsidRPr="00142CB1">
              <w:rPr>
                <w:b/>
                <w:sz w:val="20"/>
                <w:szCs w:val="20"/>
              </w:rPr>
              <w:t>разред</w:t>
            </w:r>
            <w:proofErr w:type="spellEnd"/>
          </w:p>
        </w:tc>
      </w:tr>
      <w:tr w:rsidR="008F1EF8" w:rsidRPr="00142CB1" w14:paraId="5370AE3A" w14:textId="77777777" w:rsidTr="006B4D9B">
        <w:trPr>
          <w:cantSplit/>
          <w:trHeight w:val="1168"/>
          <w:jc w:val="center"/>
        </w:trPr>
        <w:tc>
          <w:tcPr>
            <w:tcW w:w="5448" w:type="dxa"/>
            <w:vMerge/>
            <w:tcBorders>
              <w:left w:val="triple" w:sz="4" w:space="0" w:color="auto"/>
              <w:bottom w:val="triple" w:sz="4" w:space="0" w:color="auto"/>
              <w:right w:val="triple" w:sz="4" w:space="0" w:color="auto"/>
            </w:tcBorders>
          </w:tcPr>
          <w:p w14:paraId="4568AF81" w14:textId="77777777" w:rsidR="008F1EF8" w:rsidRPr="00142CB1" w:rsidRDefault="008F1EF8" w:rsidP="006B4D9B">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14:paraId="5C21C4C6"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14:paraId="1686C2C3" w14:textId="77777777" w:rsidR="008F1EF8" w:rsidRPr="00142CB1" w:rsidRDefault="008F1EF8" w:rsidP="006B4D9B">
            <w:pPr>
              <w:ind w:right="113"/>
              <w:rPr>
                <w:b/>
                <w:sz w:val="20"/>
                <w:szCs w:val="20"/>
                <w:lang w:val="sr-Cyrl-CS"/>
              </w:rPr>
            </w:pPr>
            <w:r w:rsidRPr="00142CB1">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14:paraId="4AEA7CB8"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14:paraId="20BF7C6E" w14:textId="77777777" w:rsidR="008F1EF8" w:rsidRPr="00142CB1" w:rsidRDefault="008F1EF8" w:rsidP="006B4D9B">
            <w:pPr>
              <w:ind w:right="113"/>
              <w:rPr>
                <w:b/>
                <w:sz w:val="20"/>
                <w:szCs w:val="20"/>
                <w:lang w:val="sr-Cyrl-CS"/>
              </w:rPr>
            </w:pPr>
            <w:r w:rsidRPr="00142CB1">
              <w:rPr>
                <w:b/>
                <w:sz w:val="20"/>
                <w:szCs w:val="20"/>
                <w:lang w:val="sr-Cyrl-CS"/>
              </w:rPr>
              <w:t>Годишње</w:t>
            </w:r>
          </w:p>
        </w:tc>
        <w:tc>
          <w:tcPr>
            <w:tcW w:w="596" w:type="dxa"/>
            <w:tcBorders>
              <w:top w:val="triple" w:sz="4" w:space="0" w:color="auto"/>
              <w:left w:val="double" w:sz="4" w:space="0" w:color="auto"/>
              <w:bottom w:val="triple" w:sz="4" w:space="0" w:color="auto"/>
            </w:tcBorders>
            <w:textDirection w:val="btLr"/>
          </w:tcPr>
          <w:p w14:paraId="6D155CC7"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596" w:type="dxa"/>
            <w:tcBorders>
              <w:top w:val="triple" w:sz="4" w:space="0" w:color="auto"/>
              <w:bottom w:val="triple" w:sz="4" w:space="0" w:color="auto"/>
              <w:right w:val="double" w:sz="4" w:space="0" w:color="auto"/>
            </w:tcBorders>
            <w:textDirection w:val="btLr"/>
          </w:tcPr>
          <w:p w14:paraId="67952FCF" w14:textId="77777777" w:rsidR="008F1EF8" w:rsidRPr="00142CB1" w:rsidRDefault="008F1EF8" w:rsidP="006B4D9B">
            <w:pPr>
              <w:ind w:right="113"/>
              <w:rPr>
                <w:b/>
                <w:sz w:val="20"/>
                <w:szCs w:val="20"/>
                <w:lang w:val="sr-Cyrl-CS"/>
              </w:rPr>
            </w:pPr>
            <w:r w:rsidRPr="00142CB1">
              <w:rPr>
                <w:b/>
                <w:sz w:val="20"/>
                <w:szCs w:val="20"/>
                <w:lang w:val="sr-Cyrl-CS"/>
              </w:rPr>
              <w:t>годишње</w:t>
            </w:r>
          </w:p>
        </w:tc>
        <w:tc>
          <w:tcPr>
            <w:tcW w:w="615" w:type="dxa"/>
            <w:tcBorders>
              <w:top w:val="triple" w:sz="4" w:space="0" w:color="auto"/>
              <w:bottom w:val="triple" w:sz="4" w:space="0" w:color="auto"/>
              <w:right w:val="single" w:sz="4" w:space="0" w:color="auto"/>
            </w:tcBorders>
            <w:textDirection w:val="btLr"/>
          </w:tcPr>
          <w:p w14:paraId="6157F93B" w14:textId="77777777" w:rsidR="008F1EF8" w:rsidRPr="00142CB1" w:rsidRDefault="008F1EF8" w:rsidP="006B4D9B">
            <w:pPr>
              <w:ind w:right="113"/>
              <w:rPr>
                <w:b/>
                <w:sz w:val="20"/>
                <w:szCs w:val="20"/>
                <w:lang w:val="sr-Cyrl-CS"/>
              </w:rPr>
            </w:pPr>
            <w:r w:rsidRPr="00142CB1">
              <w:rPr>
                <w:b/>
                <w:sz w:val="20"/>
                <w:szCs w:val="20"/>
                <w:lang w:val="sr-Cyrl-CS"/>
              </w:rPr>
              <w:t>недељно</w:t>
            </w:r>
          </w:p>
        </w:tc>
        <w:tc>
          <w:tcPr>
            <w:tcW w:w="577" w:type="dxa"/>
            <w:tcBorders>
              <w:top w:val="triple" w:sz="4" w:space="0" w:color="auto"/>
              <w:left w:val="single" w:sz="4" w:space="0" w:color="auto"/>
              <w:bottom w:val="triple" w:sz="4" w:space="0" w:color="auto"/>
              <w:right w:val="triple" w:sz="4" w:space="0" w:color="auto"/>
            </w:tcBorders>
            <w:textDirection w:val="btLr"/>
          </w:tcPr>
          <w:p w14:paraId="07012EE5" w14:textId="77777777" w:rsidR="008F1EF8" w:rsidRPr="00142CB1" w:rsidRDefault="008F1EF8" w:rsidP="006B4D9B">
            <w:pPr>
              <w:ind w:right="113"/>
              <w:rPr>
                <w:b/>
                <w:sz w:val="20"/>
                <w:szCs w:val="20"/>
                <w:lang w:val="sr-Cyrl-CS"/>
              </w:rPr>
            </w:pPr>
            <w:r w:rsidRPr="00142CB1">
              <w:rPr>
                <w:b/>
                <w:sz w:val="20"/>
                <w:szCs w:val="20"/>
                <w:lang w:val="sr-Cyrl-CS"/>
              </w:rPr>
              <w:t>годишње</w:t>
            </w:r>
          </w:p>
        </w:tc>
      </w:tr>
      <w:tr w:rsidR="008F1EF8" w:rsidRPr="00142CB1" w14:paraId="36E863FA" w14:textId="77777777" w:rsidTr="006B4D9B">
        <w:trPr>
          <w:trHeight w:val="248"/>
          <w:jc w:val="center"/>
        </w:trPr>
        <w:tc>
          <w:tcPr>
            <w:tcW w:w="5448" w:type="dxa"/>
            <w:tcBorders>
              <w:top w:val="triple" w:sz="4" w:space="0" w:color="auto"/>
              <w:left w:val="triple" w:sz="4" w:space="0" w:color="auto"/>
              <w:right w:val="triple" w:sz="4" w:space="0" w:color="auto"/>
            </w:tcBorders>
            <w:vAlign w:val="center"/>
          </w:tcPr>
          <w:p w14:paraId="24D8D943" w14:textId="77777777" w:rsidR="008F1EF8" w:rsidRPr="00E815E1" w:rsidRDefault="008F1EF8" w:rsidP="006B4D9B">
            <w:pPr>
              <w:rPr>
                <w:b/>
                <w:color w:val="FF0000"/>
                <w:sz w:val="20"/>
                <w:szCs w:val="20"/>
              </w:rPr>
            </w:pPr>
            <w:proofErr w:type="spellStart"/>
            <w:r w:rsidRPr="00142CB1">
              <w:rPr>
                <w:b/>
                <w:sz w:val="20"/>
                <w:szCs w:val="20"/>
              </w:rPr>
              <w:t>Српски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top w:val="triple" w:sz="4" w:space="0" w:color="auto"/>
              <w:left w:val="triple" w:sz="4" w:space="0" w:color="auto"/>
            </w:tcBorders>
            <w:vAlign w:val="center"/>
          </w:tcPr>
          <w:p w14:paraId="2E13B249" w14:textId="77777777" w:rsidR="008F1EF8" w:rsidRPr="00142CB1" w:rsidRDefault="008F1EF8" w:rsidP="006B4D9B">
            <w:pPr>
              <w:jc w:val="center"/>
              <w:rPr>
                <w:b/>
                <w:sz w:val="20"/>
                <w:szCs w:val="20"/>
                <w:lang w:val="sr-Cyrl-CS"/>
              </w:rPr>
            </w:pPr>
            <w:r w:rsidRPr="00142CB1">
              <w:rPr>
                <w:b/>
                <w:sz w:val="20"/>
                <w:szCs w:val="20"/>
                <w:lang w:val="sr-Cyrl-CS"/>
              </w:rPr>
              <w:t>1</w:t>
            </w:r>
          </w:p>
        </w:tc>
        <w:tc>
          <w:tcPr>
            <w:tcW w:w="596" w:type="dxa"/>
            <w:tcBorders>
              <w:top w:val="triple" w:sz="4" w:space="0" w:color="auto"/>
              <w:right w:val="double" w:sz="4" w:space="0" w:color="auto"/>
            </w:tcBorders>
            <w:vAlign w:val="center"/>
          </w:tcPr>
          <w:p w14:paraId="44AB7748" w14:textId="77777777" w:rsidR="008F1EF8" w:rsidRPr="00142CB1" w:rsidRDefault="008F1EF8" w:rsidP="006B4D9B">
            <w:pPr>
              <w:jc w:val="center"/>
              <w:rPr>
                <w:b/>
                <w:sz w:val="20"/>
                <w:szCs w:val="20"/>
                <w:lang w:val="sr-Cyrl-CS"/>
              </w:rPr>
            </w:pPr>
            <w:r w:rsidRPr="00142CB1">
              <w:rPr>
                <w:b/>
                <w:sz w:val="20"/>
                <w:szCs w:val="20"/>
                <w:lang w:val="sr-Cyrl-CS"/>
              </w:rPr>
              <w:t>36</w:t>
            </w:r>
          </w:p>
        </w:tc>
        <w:tc>
          <w:tcPr>
            <w:tcW w:w="596" w:type="dxa"/>
            <w:tcBorders>
              <w:top w:val="triple" w:sz="4" w:space="0" w:color="auto"/>
              <w:left w:val="double" w:sz="4" w:space="0" w:color="auto"/>
            </w:tcBorders>
            <w:vAlign w:val="center"/>
          </w:tcPr>
          <w:p w14:paraId="010BDA0E"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7" w:type="dxa"/>
            <w:tcBorders>
              <w:top w:val="triple" w:sz="4" w:space="0" w:color="auto"/>
              <w:right w:val="double" w:sz="4" w:space="0" w:color="auto"/>
            </w:tcBorders>
            <w:vAlign w:val="center"/>
          </w:tcPr>
          <w:p w14:paraId="3EB8F6D8" w14:textId="77777777" w:rsidR="008F1EF8" w:rsidRPr="00142CB1" w:rsidRDefault="008F1EF8" w:rsidP="006B4D9B">
            <w:pPr>
              <w:jc w:val="center"/>
              <w:rPr>
                <w:b/>
                <w:sz w:val="20"/>
                <w:szCs w:val="20"/>
                <w:lang w:val="sr-Cyrl-CS"/>
              </w:rPr>
            </w:pPr>
            <w:r w:rsidRPr="00142CB1">
              <w:rPr>
                <w:b/>
                <w:sz w:val="20"/>
                <w:szCs w:val="20"/>
                <w:lang w:val="sr-Cyrl-CS"/>
              </w:rPr>
              <w:t>18</w:t>
            </w:r>
          </w:p>
        </w:tc>
        <w:tc>
          <w:tcPr>
            <w:tcW w:w="596" w:type="dxa"/>
            <w:tcBorders>
              <w:top w:val="triple" w:sz="4" w:space="0" w:color="auto"/>
              <w:left w:val="double" w:sz="4" w:space="0" w:color="auto"/>
            </w:tcBorders>
            <w:vAlign w:val="center"/>
          </w:tcPr>
          <w:p w14:paraId="58E2994E"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6" w:type="dxa"/>
            <w:tcBorders>
              <w:top w:val="triple" w:sz="4" w:space="0" w:color="auto"/>
              <w:right w:val="double" w:sz="4" w:space="0" w:color="auto"/>
            </w:tcBorders>
            <w:vAlign w:val="center"/>
          </w:tcPr>
          <w:p w14:paraId="08202CAA" w14:textId="77777777" w:rsidR="008F1EF8" w:rsidRPr="00142CB1" w:rsidRDefault="008F1EF8" w:rsidP="006B4D9B">
            <w:pPr>
              <w:jc w:val="center"/>
              <w:rPr>
                <w:b/>
                <w:sz w:val="20"/>
                <w:szCs w:val="20"/>
                <w:lang w:val="sr-Cyrl-CS"/>
              </w:rPr>
            </w:pPr>
            <w:r w:rsidRPr="00142CB1">
              <w:rPr>
                <w:b/>
                <w:sz w:val="20"/>
                <w:szCs w:val="20"/>
                <w:lang w:val="sr-Cyrl-CS"/>
              </w:rPr>
              <w:t>18</w:t>
            </w:r>
          </w:p>
        </w:tc>
        <w:tc>
          <w:tcPr>
            <w:tcW w:w="615" w:type="dxa"/>
            <w:tcBorders>
              <w:top w:val="triple" w:sz="4" w:space="0" w:color="auto"/>
              <w:right w:val="single" w:sz="4" w:space="0" w:color="auto"/>
            </w:tcBorders>
            <w:vAlign w:val="center"/>
          </w:tcPr>
          <w:p w14:paraId="555E3BBD"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77" w:type="dxa"/>
            <w:tcBorders>
              <w:top w:val="triple" w:sz="4" w:space="0" w:color="auto"/>
              <w:left w:val="single" w:sz="4" w:space="0" w:color="auto"/>
              <w:right w:val="triple" w:sz="4" w:space="0" w:color="auto"/>
            </w:tcBorders>
            <w:vAlign w:val="center"/>
          </w:tcPr>
          <w:p w14:paraId="1B26B487"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5D508BFA" w14:textId="77777777" w:rsidTr="006B4D9B">
        <w:trPr>
          <w:trHeight w:val="248"/>
          <w:jc w:val="center"/>
        </w:trPr>
        <w:tc>
          <w:tcPr>
            <w:tcW w:w="5448" w:type="dxa"/>
            <w:tcBorders>
              <w:top w:val="triple" w:sz="4" w:space="0" w:color="auto"/>
              <w:left w:val="triple" w:sz="4" w:space="0" w:color="auto"/>
              <w:right w:val="triple" w:sz="4" w:space="0" w:color="auto"/>
            </w:tcBorders>
            <w:vAlign w:val="center"/>
          </w:tcPr>
          <w:p w14:paraId="0C504BDC" w14:textId="77777777" w:rsidR="008F1EF8" w:rsidRPr="00142CB1" w:rsidRDefault="008F1EF8" w:rsidP="006B4D9B">
            <w:pPr>
              <w:rPr>
                <w:b/>
                <w:sz w:val="20"/>
                <w:szCs w:val="20"/>
              </w:rPr>
            </w:pPr>
            <w:proofErr w:type="spellStart"/>
            <w:r w:rsidRPr="00142CB1">
              <w:rPr>
                <w:b/>
                <w:sz w:val="20"/>
                <w:szCs w:val="20"/>
              </w:rPr>
              <w:t>Српски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w:t>
            </w:r>
            <w:proofErr w:type="spellEnd"/>
            <w:r>
              <w:rPr>
                <w:b/>
                <w:sz w:val="20"/>
                <w:szCs w:val="20"/>
                <w:lang w:val="sr-Cyrl-RS"/>
              </w:rPr>
              <w:t>датна</w:t>
            </w:r>
            <w:r w:rsidRPr="00142CB1">
              <w:rPr>
                <w:b/>
                <w:sz w:val="20"/>
                <w:szCs w:val="20"/>
              </w:rPr>
              <w:t xml:space="preserve"> </w:t>
            </w:r>
            <w:proofErr w:type="spellStart"/>
            <w:r w:rsidRPr="00142CB1">
              <w:rPr>
                <w:b/>
                <w:sz w:val="20"/>
                <w:szCs w:val="20"/>
              </w:rPr>
              <w:t>настава</w:t>
            </w:r>
            <w:proofErr w:type="spellEnd"/>
          </w:p>
        </w:tc>
        <w:tc>
          <w:tcPr>
            <w:tcW w:w="596" w:type="dxa"/>
            <w:tcBorders>
              <w:top w:val="triple" w:sz="4" w:space="0" w:color="auto"/>
              <w:left w:val="triple" w:sz="4" w:space="0" w:color="auto"/>
            </w:tcBorders>
            <w:vAlign w:val="center"/>
          </w:tcPr>
          <w:p w14:paraId="7F7AE8D2" w14:textId="77777777" w:rsidR="008F1EF8" w:rsidRPr="00142CB1" w:rsidRDefault="008F1EF8" w:rsidP="006B4D9B">
            <w:pPr>
              <w:jc w:val="center"/>
              <w:rPr>
                <w:b/>
                <w:sz w:val="20"/>
                <w:szCs w:val="20"/>
                <w:lang w:val="sr-Cyrl-CS"/>
              </w:rPr>
            </w:pPr>
          </w:p>
        </w:tc>
        <w:tc>
          <w:tcPr>
            <w:tcW w:w="596" w:type="dxa"/>
            <w:tcBorders>
              <w:top w:val="triple" w:sz="4" w:space="0" w:color="auto"/>
              <w:right w:val="double" w:sz="4" w:space="0" w:color="auto"/>
            </w:tcBorders>
            <w:vAlign w:val="center"/>
          </w:tcPr>
          <w:p w14:paraId="2942BF72" w14:textId="77777777" w:rsidR="008F1EF8" w:rsidRPr="00142CB1" w:rsidRDefault="008F1EF8" w:rsidP="006B4D9B">
            <w:pPr>
              <w:jc w:val="center"/>
              <w:rPr>
                <w:b/>
                <w:sz w:val="20"/>
                <w:szCs w:val="20"/>
                <w:lang w:val="sr-Cyrl-CS"/>
              </w:rPr>
            </w:pPr>
          </w:p>
        </w:tc>
        <w:tc>
          <w:tcPr>
            <w:tcW w:w="596" w:type="dxa"/>
            <w:tcBorders>
              <w:top w:val="triple" w:sz="4" w:space="0" w:color="auto"/>
              <w:left w:val="double" w:sz="4" w:space="0" w:color="auto"/>
            </w:tcBorders>
            <w:vAlign w:val="center"/>
          </w:tcPr>
          <w:p w14:paraId="00B73556" w14:textId="77777777" w:rsidR="008F1EF8" w:rsidRPr="00142CB1" w:rsidRDefault="008F1EF8" w:rsidP="006B4D9B">
            <w:pPr>
              <w:jc w:val="center"/>
              <w:rPr>
                <w:b/>
                <w:sz w:val="20"/>
                <w:szCs w:val="20"/>
                <w:lang w:val="sr-Cyrl-CS"/>
              </w:rPr>
            </w:pPr>
          </w:p>
        </w:tc>
        <w:tc>
          <w:tcPr>
            <w:tcW w:w="597" w:type="dxa"/>
            <w:tcBorders>
              <w:top w:val="triple" w:sz="4" w:space="0" w:color="auto"/>
              <w:right w:val="double" w:sz="4" w:space="0" w:color="auto"/>
            </w:tcBorders>
            <w:vAlign w:val="center"/>
          </w:tcPr>
          <w:p w14:paraId="0F85CB35" w14:textId="77777777" w:rsidR="008F1EF8" w:rsidRPr="00142CB1" w:rsidRDefault="008F1EF8" w:rsidP="006B4D9B">
            <w:pPr>
              <w:jc w:val="center"/>
              <w:rPr>
                <w:b/>
                <w:sz w:val="20"/>
                <w:szCs w:val="20"/>
                <w:lang w:val="sr-Cyrl-CS"/>
              </w:rPr>
            </w:pPr>
          </w:p>
        </w:tc>
        <w:tc>
          <w:tcPr>
            <w:tcW w:w="596" w:type="dxa"/>
            <w:tcBorders>
              <w:top w:val="triple" w:sz="4" w:space="0" w:color="auto"/>
              <w:left w:val="double" w:sz="4" w:space="0" w:color="auto"/>
            </w:tcBorders>
            <w:vAlign w:val="center"/>
          </w:tcPr>
          <w:p w14:paraId="1AD1751E" w14:textId="77777777" w:rsidR="008F1EF8" w:rsidRPr="00142CB1" w:rsidRDefault="008F1EF8" w:rsidP="006B4D9B">
            <w:pPr>
              <w:jc w:val="center"/>
              <w:rPr>
                <w:b/>
                <w:sz w:val="20"/>
                <w:szCs w:val="20"/>
                <w:lang w:val="sr-Cyrl-CS"/>
              </w:rPr>
            </w:pPr>
            <w:r>
              <w:rPr>
                <w:b/>
                <w:sz w:val="20"/>
                <w:szCs w:val="20"/>
                <w:lang w:val="sr-Cyrl-CS"/>
              </w:rPr>
              <w:t>0,5</w:t>
            </w:r>
          </w:p>
        </w:tc>
        <w:tc>
          <w:tcPr>
            <w:tcW w:w="596" w:type="dxa"/>
            <w:tcBorders>
              <w:top w:val="triple" w:sz="4" w:space="0" w:color="auto"/>
              <w:right w:val="double" w:sz="4" w:space="0" w:color="auto"/>
            </w:tcBorders>
            <w:vAlign w:val="center"/>
          </w:tcPr>
          <w:p w14:paraId="7086BC1A" w14:textId="77777777" w:rsidR="008F1EF8" w:rsidRPr="00142CB1" w:rsidRDefault="008F1EF8" w:rsidP="006B4D9B">
            <w:pPr>
              <w:jc w:val="center"/>
              <w:rPr>
                <w:b/>
                <w:sz w:val="20"/>
                <w:szCs w:val="20"/>
                <w:lang w:val="sr-Cyrl-CS"/>
              </w:rPr>
            </w:pPr>
            <w:r>
              <w:rPr>
                <w:b/>
                <w:sz w:val="20"/>
                <w:szCs w:val="20"/>
                <w:lang w:val="sr-Cyrl-CS"/>
              </w:rPr>
              <w:t>18</w:t>
            </w:r>
          </w:p>
        </w:tc>
        <w:tc>
          <w:tcPr>
            <w:tcW w:w="615" w:type="dxa"/>
            <w:tcBorders>
              <w:top w:val="triple" w:sz="4" w:space="0" w:color="auto"/>
              <w:right w:val="single" w:sz="4" w:space="0" w:color="auto"/>
            </w:tcBorders>
            <w:vAlign w:val="center"/>
          </w:tcPr>
          <w:p w14:paraId="7BEB1C7A" w14:textId="77777777" w:rsidR="008F1EF8" w:rsidRPr="00142CB1" w:rsidRDefault="008F1EF8" w:rsidP="006B4D9B">
            <w:pPr>
              <w:jc w:val="center"/>
              <w:rPr>
                <w:b/>
                <w:sz w:val="20"/>
                <w:szCs w:val="20"/>
                <w:lang w:val="sr-Cyrl-CS"/>
              </w:rPr>
            </w:pPr>
            <w:r>
              <w:rPr>
                <w:b/>
                <w:sz w:val="20"/>
                <w:szCs w:val="20"/>
                <w:lang w:val="sr-Cyrl-CS"/>
              </w:rPr>
              <w:t>0,5</w:t>
            </w:r>
          </w:p>
        </w:tc>
        <w:tc>
          <w:tcPr>
            <w:tcW w:w="577" w:type="dxa"/>
            <w:tcBorders>
              <w:top w:val="triple" w:sz="4" w:space="0" w:color="auto"/>
              <w:left w:val="single" w:sz="4" w:space="0" w:color="auto"/>
              <w:right w:val="triple" w:sz="4" w:space="0" w:color="auto"/>
            </w:tcBorders>
            <w:vAlign w:val="center"/>
          </w:tcPr>
          <w:p w14:paraId="05B073A1" w14:textId="77777777" w:rsidR="008F1EF8" w:rsidRPr="00142CB1" w:rsidRDefault="008F1EF8" w:rsidP="006B4D9B">
            <w:pPr>
              <w:jc w:val="center"/>
              <w:rPr>
                <w:b/>
                <w:sz w:val="20"/>
                <w:szCs w:val="20"/>
                <w:lang w:val="sr-Cyrl-CS"/>
              </w:rPr>
            </w:pPr>
            <w:r>
              <w:rPr>
                <w:b/>
                <w:sz w:val="20"/>
                <w:szCs w:val="20"/>
                <w:lang w:val="sr-Cyrl-CS"/>
              </w:rPr>
              <w:t>18</w:t>
            </w:r>
          </w:p>
        </w:tc>
      </w:tr>
      <w:tr w:rsidR="008F1EF8" w:rsidRPr="00142CB1" w14:paraId="52ABDCBB" w14:textId="77777777" w:rsidTr="006B4D9B">
        <w:trPr>
          <w:trHeight w:val="253"/>
          <w:jc w:val="center"/>
        </w:trPr>
        <w:tc>
          <w:tcPr>
            <w:tcW w:w="5448" w:type="dxa"/>
            <w:tcBorders>
              <w:left w:val="triple" w:sz="4" w:space="0" w:color="auto"/>
              <w:right w:val="triple" w:sz="4" w:space="0" w:color="auto"/>
            </w:tcBorders>
            <w:vAlign w:val="center"/>
          </w:tcPr>
          <w:p w14:paraId="7616E144" w14:textId="77777777" w:rsidR="008F1EF8" w:rsidRPr="00142CB1" w:rsidRDefault="008F1EF8" w:rsidP="006B4D9B">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66CCD9AC"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5BC791F2" w14:textId="77777777" w:rsidR="008F1EF8" w:rsidRPr="00142CB1" w:rsidRDefault="008F1EF8" w:rsidP="006B4D9B">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1236D16D"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5C0CF446" w14:textId="77777777" w:rsidR="008F1EF8" w:rsidRPr="00142CB1" w:rsidRDefault="008F1EF8" w:rsidP="006B4D9B">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78040BAD"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4E40DB6A" w14:textId="77777777" w:rsidR="008F1EF8" w:rsidRPr="00142CB1" w:rsidRDefault="008F1EF8" w:rsidP="006B4D9B">
            <w:pPr>
              <w:jc w:val="center"/>
              <w:rPr>
                <w:b/>
                <w:sz w:val="20"/>
                <w:szCs w:val="20"/>
                <w:lang w:val="sr-Cyrl-CS"/>
              </w:rPr>
            </w:pPr>
            <w:r w:rsidRPr="00142CB1">
              <w:rPr>
                <w:b/>
                <w:sz w:val="20"/>
                <w:szCs w:val="20"/>
                <w:lang w:val="sr-Cyrl-CS"/>
              </w:rPr>
              <w:t>18</w:t>
            </w:r>
          </w:p>
        </w:tc>
        <w:tc>
          <w:tcPr>
            <w:tcW w:w="615" w:type="dxa"/>
            <w:tcBorders>
              <w:right w:val="single" w:sz="4" w:space="0" w:color="auto"/>
            </w:tcBorders>
            <w:vAlign w:val="center"/>
          </w:tcPr>
          <w:p w14:paraId="292E5D2E"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77" w:type="dxa"/>
            <w:tcBorders>
              <w:left w:val="single" w:sz="4" w:space="0" w:color="auto"/>
              <w:right w:val="triple" w:sz="4" w:space="0" w:color="auto"/>
            </w:tcBorders>
            <w:vAlign w:val="center"/>
          </w:tcPr>
          <w:p w14:paraId="72B98839"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11A6BA38" w14:textId="77777777" w:rsidTr="006B4D9B">
        <w:trPr>
          <w:trHeight w:val="253"/>
          <w:jc w:val="center"/>
        </w:trPr>
        <w:tc>
          <w:tcPr>
            <w:tcW w:w="5448" w:type="dxa"/>
            <w:tcBorders>
              <w:left w:val="triple" w:sz="4" w:space="0" w:color="auto"/>
              <w:right w:val="triple" w:sz="4" w:space="0" w:color="auto"/>
            </w:tcBorders>
            <w:vAlign w:val="center"/>
          </w:tcPr>
          <w:p w14:paraId="263FCCAC" w14:textId="77777777" w:rsidR="008F1EF8" w:rsidRPr="00142CB1" w:rsidRDefault="008F1EF8" w:rsidP="006B4D9B">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789BBB0C" w14:textId="77777777" w:rsidR="008F1EF8" w:rsidRPr="00142CB1" w:rsidRDefault="008F1EF8" w:rsidP="006B4D9B">
            <w:pPr>
              <w:jc w:val="center"/>
              <w:rPr>
                <w:b/>
                <w:sz w:val="20"/>
                <w:szCs w:val="20"/>
                <w:lang w:val="sr-Cyrl-CS"/>
              </w:rPr>
            </w:pPr>
            <w:r w:rsidRPr="00142CB1">
              <w:rPr>
                <w:b/>
                <w:sz w:val="20"/>
                <w:szCs w:val="20"/>
                <w:lang w:val="sr-Cyrl-CS"/>
              </w:rPr>
              <w:t>-</w:t>
            </w:r>
          </w:p>
        </w:tc>
        <w:tc>
          <w:tcPr>
            <w:tcW w:w="596" w:type="dxa"/>
            <w:tcBorders>
              <w:right w:val="double" w:sz="4" w:space="0" w:color="auto"/>
            </w:tcBorders>
            <w:vAlign w:val="center"/>
          </w:tcPr>
          <w:p w14:paraId="0963B007" w14:textId="77777777" w:rsidR="008F1EF8" w:rsidRPr="00142CB1" w:rsidRDefault="008F1EF8" w:rsidP="006B4D9B">
            <w:pPr>
              <w:jc w:val="center"/>
              <w:rPr>
                <w:b/>
                <w:sz w:val="20"/>
                <w:szCs w:val="20"/>
                <w:lang w:val="sr-Cyrl-CS"/>
              </w:rPr>
            </w:pPr>
            <w:r w:rsidRPr="00142CB1">
              <w:rPr>
                <w:b/>
                <w:sz w:val="20"/>
                <w:szCs w:val="20"/>
                <w:lang w:val="sr-Cyrl-CS"/>
              </w:rPr>
              <w:t>-</w:t>
            </w:r>
          </w:p>
        </w:tc>
        <w:tc>
          <w:tcPr>
            <w:tcW w:w="596" w:type="dxa"/>
            <w:tcBorders>
              <w:left w:val="double" w:sz="4" w:space="0" w:color="auto"/>
            </w:tcBorders>
            <w:vAlign w:val="center"/>
          </w:tcPr>
          <w:p w14:paraId="5064A8FA" w14:textId="77777777" w:rsidR="008F1EF8" w:rsidRPr="00142CB1" w:rsidRDefault="008F1EF8" w:rsidP="006B4D9B">
            <w:pPr>
              <w:jc w:val="center"/>
              <w:rPr>
                <w:b/>
                <w:sz w:val="20"/>
                <w:szCs w:val="20"/>
                <w:lang w:val="sr-Cyrl-CS"/>
              </w:rPr>
            </w:pPr>
            <w:r w:rsidRPr="00142CB1">
              <w:rPr>
                <w:b/>
                <w:sz w:val="20"/>
                <w:szCs w:val="20"/>
                <w:lang w:val="sr-Cyrl-CS"/>
              </w:rPr>
              <w:t>-</w:t>
            </w:r>
          </w:p>
        </w:tc>
        <w:tc>
          <w:tcPr>
            <w:tcW w:w="597" w:type="dxa"/>
            <w:tcBorders>
              <w:right w:val="double" w:sz="4" w:space="0" w:color="auto"/>
            </w:tcBorders>
            <w:vAlign w:val="center"/>
          </w:tcPr>
          <w:p w14:paraId="40B34DA5" w14:textId="77777777" w:rsidR="008F1EF8" w:rsidRPr="00142CB1" w:rsidRDefault="008F1EF8" w:rsidP="006B4D9B">
            <w:pPr>
              <w:jc w:val="center"/>
              <w:rPr>
                <w:b/>
                <w:sz w:val="20"/>
                <w:szCs w:val="20"/>
                <w:lang w:val="sr-Cyrl-CS"/>
              </w:rPr>
            </w:pPr>
            <w:r w:rsidRPr="00142CB1">
              <w:rPr>
                <w:b/>
                <w:sz w:val="20"/>
                <w:szCs w:val="20"/>
                <w:lang w:val="sr-Cyrl-CS"/>
              </w:rPr>
              <w:t>-</w:t>
            </w:r>
          </w:p>
        </w:tc>
        <w:tc>
          <w:tcPr>
            <w:tcW w:w="596" w:type="dxa"/>
            <w:tcBorders>
              <w:left w:val="double" w:sz="4" w:space="0" w:color="auto"/>
            </w:tcBorders>
            <w:vAlign w:val="center"/>
          </w:tcPr>
          <w:p w14:paraId="39B69014" w14:textId="77777777" w:rsidR="008F1EF8" w:rsidRPr="00E815E1" w:rsidRDefault="008F1EF8" w:rsidP="006B4D9B">
            <w:pPr>
              <w:jc w:val="center"/>
              <w:rPr>
                <w:b/>
                <w:sz w:val="20"/>
                <w:szCs w:val="20"/>
              </w:rPr>
            </w:pPr>
            <w:r w:rsidRPr="006226B8">
              <w:rPr>
                <w:b/>
                <w:sz w:val="20"/>
                <w:szCs w:val="20"/>
              </w:rPr>
              <w:t>0,5</w:t>
            </w:r>
          </w:p>
        </w:tc>
        <w:tc>
          <w:tcPr>
            <w:tcW w:w="596" w:type="dxa"/>
            <w:tcBorders>
              <w:right w:val="double" w:sz="4" w:space="0" w:color="auto"/>
            </w:tcBorders>
            <w:vAlign w:val="center"/>
          </w:tcPr>
          <w:p w14:paraId="2BC220A4" w14:textId="77777777" w:rsidR="008F1EF8" w:rsidRPr="0028066F" w:rsidRDefault="008F1EF8" w:rsidP="006B4D9B">
            <w:pPr>
              <w:jc w:val="center"/>
              <w:rPr>
                <w:b/>
                <w:sz w:val="20"/>
                <w:szCs w:val="20"/>
              </w:rPr>
            </w:pPr>
            <w:r>
              <w:rPr>
                <w:b/>
                <w:sz w:val="20"/>
                <w:szCs w:val="20"/>
              </w:rPr>
              <w:t>18</w:t>
            </w:r>
          </w:p>
        </w:tc>
        <w:tc>
          <w:tcPr>
            <w:tcW w:w="615" w:type="dxa"/>
            <w:tcBorders>
              <w:right w:val="single" w:sz="4" w:space="0" w:color="auto"/>
            </w:tcBorders>
            <w:vAlign w:val="center"/>
          </w:tcPr>
          <w:p w14:paraId="516AF118" w14:textId="77777777" w:rsidR="008F1EF8" w:rsidRPr="00142CB1" w:rsidRDefault="008F1EF8" w:rsidP="006B4D9B">
            <w:pPr>
              <w:jc w:val="center"/>
              <w:rPr>
                <w:b/>
                <w:sz w:val="20"/>
                <w:szCs w:val="20"/>
                <w:lang w:val="sr-Cyrl-CS"/>
              </w:rPr>
            </w:pPr>
            <w:r w:rsidRPr="00623ABA">
              <w:rPr>
                <w:b/>
                <w:sz w:val="20"/>
                <w:szCs w:val="20"/>
                <w:lang w:val="sr-Cyrl-CS"/>
              </w:rPr>
              <w:t>0,5</w:t>
            </w:r>
          </w:p>
        </w:tc>
        <w:tc>
          <w:tcPr>
            <w:tcW w:w="577" w:type="dxa"/>
            <w:tcBorders>
              <w:left w:val="single" w:sz="4" w:space="0" w:color="auto"/>
              <w:right w:val="triple" w:sz="4" w:space="0" w:color="auto"/>
            </w:tcBorders>
            <w:vAlign w:val="center"/>
          </w:tcPr>
          <w:p w14:paraId="0EB0046E"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6E9955CA" w14:textId="77777777" w:rsidTr="006B4D9B">
        <w:trPr>
          <w:trHeight w:val="253"/>
          <w:jc w:val="center"/>
        </w:trPr>
        <w:tc>
          <w:tcPr>
            <w:tcW w:w="5448" w:type="dxa"/>
            <w:tcBorders>
              <w:left w:val="triple" w:sz="4" w:space="0" w:color="auto"/>
              <w:right w:val="triple" w:sz="4" w:space="0" w:color="auto"/>
            </w:tcBorders>
            <w:vAlign w:val="center"/>
          </w:tcPr>
          <w:p w14:paraId="4442AA0B" w14:textId="77777777" w:rsidR="008F1EF8" w:rsidRPr="00142CB1" w:rsidRDefault="008F1EF8" w:rsidP="006B4D9B">
            <w:pPr>
              <w:rPr>
                <w:b/>
                <w:sz w:val="20"/>
                <w:szCs w:val="20"/>
              </w:rPr>
            </w:pPr>
            <w:proofErr w:type="spellStart"/>
            <w:r w:rsidRPr="00142CB1">
              <w:rPr>
                <w:b/>
                <w:sz w:val="20"/>
                <w:szCs w:val="20"/>
              </w:rPr>
              <w:t>Математика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4C824E93" w14:textId="77777777" w:rsidR="008F1EF8" w:rsidRPr="00142CB1" w:rsidRDefault="008F1EF8" w:rsidP="006B4D9B">
            <w:pPr>
              <w:jc w:val="center"/>
              <w:rPr>
                <w:b/>
                <w:sz w:val="20"/>
                <w:szCs w:val="20"/>
                <w:lang w:val="sr-Cyrl-CS"/>
              </w:rPr>
            </w:pPr>
            <w:r w:rsidRPr="00142CB1">
              <w:rPr>
                <w:b/>
                <w:sz w:val="20"/>
                <w:szCs w:val="20"/>
                <w:lang w:val="sr-Cyrl-CS"/>
              </w:rPr>
              <w:t>1</w:t>
            </w:r>
          </w:p>
        </w:tc>
        <w:tc>
          <w:tcPr>
            <w:tcW w:w="596" w:type="dxa"/>
            <w:tcBorders>
              <w:right w:val="double" w:sz="4" w:space="0" w:color="auto"/>
            </w:tcBorders>
            <w:vAlign w:val="center"/>
          </w:tcPr>
          <w:p w14:paraId="3E0D2A6E" w14:textId="77777777" w:rsidR="008F1EF8" w:rsidRPr="00142CB1" w:rsidRDefault="008F1EF8" w:rsidP="006B4D9B">
            <w:pPr>
              <w:jc w:val="center"/>
              <w:rPr>
                <w:b/>
                <w:sz w:val="20"/>
                <w:szCs w:val="20"/>
                <w:lang w:val="sr-Cyrl-CS"/>
              </w:rPr>
            </w:pPr>
            <w:r w:rsidRPr="00142CB1">
              <w:rPr>
                <w:b/>
                <w:sz w:val="20"/>
                <w:szCs w:val="20"/>
                <w:lang w:val="sr-Cyrl-CS"/>
              </w:rPr>
              <w:t>36</w:t>
            </w:r>
          </w:p>
        </w:tc>
        <w:tc>
          <w:tcPr>
            <w:tcW w:w="596" w:type="dxa"/>
            <w:tcBorders>
              <w:left w:val="double" w:sz="4" w:space="0" w:color="auto"/>
            </w:tcBorders>
            <w:vAlign w:val="center"/>
          </w:tcPr>
          <w:p w14:paraId="1A218D50"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1436F741" w14:textId="77777777" w:rsidR="008F1EF8" w:rsidRPr="00142CB1" w:rsidRDefault="008F1EF8" w:rsidP="006B4D9B">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1BB82D24"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03A87E39" w14:textId="77777777" w:rsidR="008F1EF8" w:rsidRPr="00142CB1" w:rsidRDefault="008F1EF8" w:rsidP="006B4D9B">
            <w:pPr>
              <w:jc w:val="center"/>
              <w:rPr>
                <w:b/>
                <w:sz w:val="20"/>
                <w:szCs w:val="20"/>
                <w:lang w:val="sr-Cyrl-CS"/>
              </w:rPr>
            </w:pPr>
            <w:r w:rsidRPr="00142CB1">
              <w:rPr>
                <w:b/>
                <w:sz w:val="20"/>
                <w:szCs w:val="20"/>
                <w:lang w:val="sr-Cyrl-CS"/>
              </w:rPr>
              <w:t>18</w:t>
            </w:r>
          </w:p>
        </w:tc>
        <w:tc>
          <w:tcPr>
            <w:tcW w:w="615" w:type="dxa"/>
            <w:tcBorders>
              <w:right w:val="single" w:sz="4" w:space="0" w:color="auto"/>
            </w:tcBorders>
            <w:vAlign w:val="center"/>
          </w:tcPr>
          <w:p w14:paraId="71FEF066" w14:textId="77777777" w:rsidR="008F1EF8" w:rsidRPr="00142CB1" w:rsidRDefault="008F1EF8" w:rsidP="006B4D9B">
            <w:pPr>
              <w:jc w:val="center"/>
              <w:rPr>
                <w:b/>
                <w:sz w:val="20"/>
                <w:szCs w:val="20"/>
                <w:lang w:val="sr-Cyrl-CS"/>
              </w:rPr>
            </w:pPr>
            <w:r w:rsidRPr="00142CB1">
              <w:rPr>
                <w:b/>
                <w:sz w:val="20"/>
                <w:szCs w:val="20"/>
                <w:lang w:val="sr-Cyrl-CS"/>
              </w:rPr>
              <w:t>0,5</w:t>
            </w:r>
          </w:p>
        </w:tc>
        <w:tc>
          <w:tcPr>
            <w:tcW w:w="577" w:type="dxa"/>
            <w:tcBorders>
              <w:left w:val="single" w:sz="4" w:space="0" w:color="auto"/>
              <w:right w:val="triple" w:sz="4" w:space="0" w:color="auto"/>
            </w:tcBorders>
            <w:vAlign w:val="center"/>
          </w:tcPr>
          <w:p w14:paraId="5C5972E3" w14:textId="77777777" w:rsidR="008F1EF8" w:rsidRPr="00142CB1" w:rsidRDefault="008F1EF8" w:rsidP="006B4D9B">
            <w:pPr>
              <w:jc w:val="center"/>
              <w:rPr>
                <w:b/>
                <w:sz w:val="20"/>
                <w:szCs w:val="20"/>
                <w:lang w:val="sr-Cyrl-CS"/>
              </w:rPr>
            </w:pPr>
            <w:r w:rsidRPr="00142CB1">
              <w:rPr>
                <w:b/>
                <w:sz w:val="20"/>
                <w:szCs w:val="20"/>
                <w:lang w:val="sr-Cyrl-CS"/>
              </w:rPr>
              <w:t>18</w:t>
            </w:r>
          </w:p>
        </w:tc>
      </w:tr>
      <w:tr w:rsidR="008F1EF8" w:rsidRPr="00142CB1" w14:paraId="2A485D88" w14:textId="77777777" w:rsidTr="006B4D9B">
        <w:trPr>
          <w:jc w:val="center"/>
        </w:trPr>
        <w:tc>
          <w:tcPr>
            <w:tcW w:w="5448" w:type="dxa"/>
            <w:tcBorders>
              <w:left w:val="triple" w:sz="4" w:space="0" w:color="auto"/>
              <w:bottom w:val="triple" w:sz="4" w:space="0" w:color="auto"/>
              <w:right w:val="triple" w:sz="4" w:space="0" w:color="auto"/>
            </w:tcBorders>
            <w:vAlign w:val="center"/>
          </w:tcPr>
          <w:p w14:paraId="0B7D12BC" w14:textId="77777777" w:rsidR="008F1EF8" w:rsidRPr="00142CB1" w:rsidRDefault="008F1EF8" w:rsidP="006B4D9B">
            <w:pPr>
              <w:rPr>
                <w:b/>
                <w:sz w:val="20"/>
                <w:szCs w:val="20"/>
                <w:lang w:val="sr-Cyrl-CS"/>
              </w:rPr>
            </w:pPr>
            <w:r w:rsidRPr="00142CB1">
              <w:rPr>
                <w:b/>
                <w:sz w:val="20"/>
                <w:szCs w:val="20"/>
                <w:lang w:val="sr-Cyrl-CS"/>
              </w:rPr>
              <w:t>Математика – додатна настава</w:t>
            </w:r>
          </w:p>
        </w:tc>
        <w:tc>
          <w:tcPr>
            <w:tcW w:w="596" w:type="dxa"/>
            <w:tcBorders>
              <w:left w:val="triple" w:sz="4" w:space="0" w:color="auto"/>
              <w:bottom w:val="triple" w:sz="4" w:space="0" w:color="auto"/>
            </w:tcBorders>
            <w:vAlign w:val="center"/>
          </w:tcPr>
          <w:p w14:paraId="58445C96" w14:textId="77777777" w:rsidR="008F1EF8" w:rsidRPr="00142CB1" w:rsidRDefault="008F1EF8" w:rsidP="006B4D9B">
            <w:pPr>
              <w:jc w:val="center"/>
              <w:rPr>
                <w:b/>
                <w:sz w:val="20"/>
                <w:szCs w:val="20"/>
                <w:lang w:val="sr-Cyrl-CS"/>
              </w:rPr>
            </w:pPr>
            <w:r w:rsidRPr="00142CB1">
              <w:rPr>
                <w:b/>
                <w:sz w:val="20"/>
                <w:szCs w:val="20"/>
                <w:lang w:val="sr-Cyrl-CS"/>
              </w:rPr>
              <w:t>-</w:t>
            </w:r>
          </w:p>
        </w:tc>
        <w:tc>
          <w:tcPr>
            <w:tcW w:w="596" w:type="dxa"/>
            <w:tcBorders>
              <w:bottom w:val="triple" w:sz="4" w:space="0" w:color="auto"/>
              <w:right w:val="double" w:sz="4" w:space="0" w:color="auto"/>
            </w:tcBorders>
            <w:vAlign w:val="center"/>
          </w:tcPr>
          <w:p w14:paraId="51A0B95D" w14:textId="77777777" w:rsidR="008F1EF8" w:rsidRPr="00142CB1" w:rsidRDefault="008F1EF8" w:rsidP="006B4D9B">
            <w:pPr>
              <w:jc w:val="center"/>
              <w:rPr>
                <w:b/>
                <w:sz w:val="20"/>
                <w:szCs w:val="20"/>
                <w:lang w:val="sr-Cyrl-CS"/>
              </w:rPr>
            </w:pPr>
            <w:r w:rsidRPr="00142CB1">
              <w:rPr>
                <w:b/>
                <w:sz w:val="20"/>
                <w:szCs w:val="20"/>
                <w:lang w:val="sr-Cyrl-CS"/>
              </w:rPr>
              <w:t>-</w:t>
            </w:r>
          </w:p>
        </w:tc>
        <w:tc>
          <w:tcPr>
            <w:tcW w:w="596" w:type="dxa"/>
            <w:tcBorders>
              <w:left w:val="double" w:sz="4" w:space="0" w:color="auto"/>
              <w:bottom w:val="triple" w:sz="4" w:space="0" w:color="auto"/>
            </w:tcBorders>
            <w:vAlign w:val="center"/>
          </w:tcPr>
          <w:p w14:paraId="1DF3FA95" w14:textId="77777777" w:rsidR="008F1EF8" w:rsidRPr="00142CB1" w:rsidRDefault="008F1EF8" w:rsidP="006B4D9B">
            <w:pPr>
              <w:jc w:val="center"/>
              <w:rPr>
                <w:b/>
                <w:sz w:val="20"/>
                <w:szCs w:val="20"/>
                <w:lang w:val="sr-Cyrl-CS"/>
              </w:rPr>
            </w:pPr>
            <w:r w:rsidRPr="00142CB1">
              <w:rPr>
                <w:b/>
                <w:sz w:val="20"/>
                <w:szCs w:val="20"/>
                <w:lang w:val="sr-Cyrl-CS"/>
              </w:rPr>
              <w:t>-</w:t>
            </w:r>
          </w:p>
        </w:tc>
        <w:tc>
          <w:tcPr>
            <w:tcW w:w="597" w:type="dxa"/>
            <w:tcBorders>
              <w:bottom w:val="triple" w:sz="4" w:space="0" w:color="auto"/>
              <w:right w:val="double" w:sz="4" w:space="0" w:color="auto"/>
            </w:tcBorders>
            <w:vAlign w:val="center"/>
          </w:tcPr>
          <w:p w14:paraId="33E0D8C8" w14:textId="77777777" w:rsidR="008F1EF8" w:rsidRPr="00142CB1" w:rsidRDefault="008F1EF8" w:rsidP="006B4D9B">
            <w:pPr>
              <w:jc w:val="center"/>
              <w:rPr>
                <w:b/>
                <w:sz w:val="20"/>
                <w:szCs w:val="20"/>
                <w:lang w:val="sr-Cyrl-CS"/>
              </w:rPr>
            </w:pPr>
            <w:r w:rsidRPr="00142CB1">
              <w:rPr>
                <w:b/>
                <w:sz w:val="20"/>
                <w:szCs w:val="20"/>
                <w:lang w:val="sr-Cyrl-CS"/>
              </w:rPr>
              <w:t>-</w:t>
            </w:r>
          </w:p>
        </w:tc>
        <w:tc>
          <w:tcPr>
            <w:tcW w:w="596" w:type="dxa"/>
            <w:tcBorders>
              <w:left w:val="double" w:sz="4" w:space="0" w:color="auto"/>
              <w:bottom w:val="triple" w:sz="4" w:space="0" w:color="auto"/>
            </w:tcBorders>
            <w:vAlign w:val="center"/>
          </w:tcPr>
          <w:p w14:paraId="53E94267" w14:textId="77777777" w:rsidR="008F1EF8" w:rsidRPr="006226B8" w:rsidRDefault="008F1EF8" w:rsidP="006B4D9B">
            <w:pPr>
              <w:jc w:val="center"/>
              <w:rPr>
                <w:b/>
                <w:sz w:val="20"/>
                <w:szCs w:val="20"/>
              </w:rPr>
            </w:pPr>
            <w:r>
              <w:rPr>
                <w:b/>
                <w:sz w:val="20"/>
                <w:szCs w:val="20"/>
              </w:rPr>
              <w:t>0,5</w:t>
            </w:r>
          </w:p>
        </w:tc>
        <w:tc>
          <w:tcPr>
            <w:tcW w:w="596" w:type="dxa"/>
            <w:tcBorders>
              <w:bottom w:val="triple" w:sz="4" w:space="0" w:color="auto"/>
              <w:right w:val="double" w:sz="4" w:space="0" w:color="auto"/>
            </w:tcBorders>
            <w:vAlign w:val="center"/>
          </w:tcPr>
          <w:p w14:paraId="36A549C7" w14:textId="77777777" w:rsidR="008F1EF8" w:rsidRPr="006226B8" w:rsidRDefault="008F1EF8" w:rsidP="006B4D9B">
            <w:pPr>
              <w:jc w:val="center"/>
              <w:rPr>
                <w:b/>
                <w:sz w:val="20"/>
                <w:szCs w:val="20"/>
              </w:rPr>
            </w:pPr>
            <w:r>
              <w:rPr>
                <w:b/>
                <w:sz w:val="20"/>
                <w:szCs w:val="20"/>
              </w:rPr>
              <w:t>18</w:t>
            </w:r>
          </w:p>
        </w:tc>
        <w:tc>
          <w:tcPr>
            <w:tcW w:w="615" w:type="dxa"/>
            <w:tcBorders>
              <w:bottom w:val="triple" w:sz="4" w:space="0" w:color="auto"/>
              <w:right w:val="single" w:sz="4" w:space="0" w:color="auto"/>
            </w:tcBorders>
            <w:vAlign w:val="center"/>
          </w:tcPr>
          <w:p w14:paraId="7E0C2165" w14:textId="77777777" w:rsidR="008F1EF8" w:rsidRPr="00142CB1" w:rsidRDefault="008F1EF8" w:rsidP="006B4D9B">
            <w:pPr>
              <w:jc w:val="center"/>
              <w:rPr>
                <w:b/>
                <w:sz w:val="20"/>
                <w:szCs w:val="20"/>
                <w:lang w:val="sr-Cyrl-CS"/>
              </w:rPr>
            </w:pPr>
            <w:r w:rsidRPr="00623ABA">
              <w:rPr>
                <w:b/>
                <w:sz w:val="20"/>
                <w:szCs w:val="20"/>
                <w:lang w:val="sr-Cyrl-CS"/>
              </w:rPr>
              <w:t>0,5</w:t>
            </w:r>
          </w:p>
        </w:tc>
        <w:tc>
          <w:tcPr>
            <w:tcW w:w="577" w:type="dxa"/>
            <w:tcBorders>
              <w:left w:val="single" w:sz="4" w:space="0" w:color="auto"/>
              <w:bottom w:val="triple" w:sz="4" w:space="0" w:color="auto"/>
              <w:right w:val="triple" w:sz="4" w:space="0" w:color="auto"/>
            </w:tcBorders>
            <w:vAlign w:val="center"/>
          </w:tcPr>
          <w:p w14:paraId="326A122F" w14:textId="77777777" w:rsidR="008F1EF8" w:rsidRPr="00142CB1" w:rsidRDefault="008F1EF8" w:rsidP="006B4D9B">
            <w:pPr>
              <w:jc w:val="center"/>
              <w:rPr>
                <w:b/>
                <w:sz w:val="20"/>
                <w:szCs w:val="20"/>
                <w:lang w:val="sr-Cyrl-CS"/>
              </w:rPr>
            </w:pPr>
            <w:r w:rsidRPr="00142CB1">
              <w:rPr>
                <w:b/>
                <w:sz w:val="20"/>
                <w:szCs w:val="20"/>
                <w:lang w:val="sr-Cyrl-CS"/>
              </w:rPr>
              <w:t>18</w:t>
            </w:r>
          </w:p>
        </w:tc>
      </w:tr>
    </w:tbl>
    <w:p w14:paraId="3538F6AF" w14:textId="77777777" w:rsidR="008F1EF8" w:rsidRPr="00A86B66" w:rsidRDefault="008F1EF8" w:rsidP="008F1EF8">
      <w:pPr>
        <w:tabs>
          <w:tab w:val="center" w:pos="5746"/>
          <w:tab w:val="left" w:pos="8430"/>
        </w:tabs>
        <w:spacing w:line="276" w:lineRule="auto"/>
        <w:rPr>
          <w:b/>
          <w:bCs/>
          <w:lang w:val="sr-Cyrl-RS"/>
        </w:rPr>
      </w:pPr>
    </w:p>
    <w:p w14:paraId="1B977BDB" w14:textId="77777777" w:rsidR="006014E3" w:rsidRDefault="006014E3" w:rsidP="006014E3">
      <w:pPr>
        <w:tabs>
          <w:tab w:val="num" w:pos="1440"/>
        </w:tabs>
        <w:jc w:val="both"/>
        <w:rPr>
          <w:sz w:val="20"/>
          <w:szCs w:val="20"/>
        </w:rPr>
      </w:pPr>
    </w:p>
    <w:p w14:paraId="1D77383C" w14:textId="77777777" w:rsidR="00A05907" w:rsidRPr="00A05907" w:rsidRDefault="00A05907" w:rsidP="006014E3">
      <w:pPr>
        <w:tabs>
          <w:tab w:val="num" w:pos="1440"/>
        </w:tabs>
        <w:jc w:val="both"/>
        <w:rPr>
          <w:sz w:val="20"/>
          <w:szCs w:val="20"/>
        </w:rPr>
      </w:pPr>
    </w:p>
    <w:p w14:paraId="01B507B4" w14:textId="77777777" w:rsidR="00F85447" w:rsidRPr="00142CB1" w:rsidRDefault="00F85447" w:rsidP="006014E3">
      <w:pPr>
        <w:tabs>
          <w:tab w:val="num" w:pos="1440"/>
        </w:tabs>
        <w:jc w:val="both"/>
        <w:rPr>
          <w:sz w:val="20"/>
          <w:szCs w:val="20"/>
        </w:rPr>
      </w:pP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8"/>
        <w:gridCol w:w="596"/>
        <w:gridCol w:w="596"/>
        <w:gridCol w:w="596"/>
        <w:gridCol w:w="597"/>
        <w:gridCol w:w="596"/>
        <w:gridCol w:w="596"/>
        <w:gridCol w:w="676"/>
        <w:gridCol w:w="739"/>
      </w:tblGrid>
      <w:tr w:rsidR="00F85447" w:rsidRPr="00142CB1" w14:paraId="633B1AF5" w14:textId="77777777" w:rsidTr="009B75BF">
        <w:trPr>
          <w:jc w:val="center"/>
        </w:trPr>
        <w:tc>
          <w:tcPr>
            <w:tcW w:w="5448" w:type="dxa"/>
            <w:vMerge w:val="restart"/>
            <w:tcBorders>
              <w:top w:val="triple" w:sz="4" w:space="0" w:color="auto"/>
              <w:left w:val="triple" w:sz="4" w:space="0" w:color="auto"/>
              <w:right w:val="triple" w:sz="4" w:space="0" w:color="auto"/>
            </w:tcBorders>
            <w:vAlign w:val="center"/>
          </w:tcPr>
          <w:p w14:paraId="18F536D2" w14:textId="77777777" w:rsidR="00F85447" w:rsidRPr="00142CB1" w:rsidRDefault="00F85447" w:rsidP="009B75BF">
            <w:pPr>
              <w:jc w:val="center"/>
              <w:rPr>
                <w:b/>
              </w:rPr>
            </w:pPr>
            <w:proofErr w:type="spellStart"/>
            <w:r w:rsidRPr="00142CB1">
              <w:rPr>
                <w:b/>
              </w:rPr>
              <w:t>Допунска</w:t>
            </w:r>
            <w:proofErr w:type="spellEnd"/>
            <w:r w:rsidRPr="00142CB1">
              <w:rPr>
                <w:b/>
              </w:rPr>
              <w:t xml:space="preserve"> и </w:t>
            </w:r>
            <w:proofErr w:type="spellStart"/>
            <w:r w:rsidRPr="00142CB1">
              <w:rPr>
                <w:b/>
              </w:rPr>
              <w:t>додатна</w:t>
            </w:r>
            <w:proofErr w:type="spellEnd"/>
            <w:r w:rsidRPr="00142CB1">
              <w:rPr>
                <w:b/>
              </w:rPr>
              <w:t xml:space="preserve"> </w:t>
            </w:r>
            <w:proofErr w:type="spellStart"/>
            <w:r w:rsidRPr="00142CB1">
              <w:rPr>
                <w:b/>
              </w:rPr>
              <w:t>настава</w:t>
            </w:r>
            <w:proofErr w:type="spellEnd"/>
          </w:p>
        </w:tc>
        <w:tc>
          <w:tcPr>
            <w:tcW w:w="1192" w:type="dxa"/>
            <w:gridSpan w:val="2"/>
            <w:tcBorders>
              <w:top w:val="triple" w:sz="4" w:space="0" w:color="auto"/>
              <w:left w:val="triple" w:sz="4" w:space="0" w:color="auto"/>
              <w:bottom w:val="triple" w:sz="4" w:space="0" w:color="auto"/>
              <w:right w:val="triple" w:sz="4" w:space="0" w:color="auto"/>
            </w:tcBorders>
            <w:vAlign w:val="center"/>
          </w:tcPr>
          <w:p w14:paraId="1244D323" w14:textId="77777777" w:rsidR="00F85447" w:rsidRPr="00142CB1" w:rsidRDefault="00F85447" w:rsidP="009B75BF">
            <w:pPr>
              <w:jc w:val="center"/>
              <w:rPr>
                <w:b/>
                <w:sz w:val="20"/>
                <w:szCs w:val="20"/>
              </w:rPr>
            </w:pPr>
            <w:r w:rsidRPr="00142CB1">
              <w:rPr>
                <w:b/>
                <w:sz w:val="20"/>
                <w:szCs w:val="20"/>
              </w:rPr>
              <w:t>V</w:t>
            </w:r>
            <w:r w:rsidRPr="00142CB1">
              <w:rPr>
                <w:b/>
                <w:sz w:val="20"/>
                <w:szCs w:val="20"/>
                <w:lang w:val="sr-Latn-CS"/>
              </w:rPr>
              <w:t xml:space="preserve"> </w:t>
            </w:r>
            <w:proofErr w:type="spellStart"/>
            <w:r w:rsidRPr="00142CB1">
              <w:rPr>
                <w:b/>
                <w:sz w:val="20"/>
                <w:szCs w:val="20"/>
              </w:rPr>
              <w:t>разред</w:t>
            </w:r>
            <w:proofErr w:type="spellEnd"/>
          </w:p>
        </w:tc>
        <w:tc>
          <w:tcPr>
            <w:tcW w:w="1193" w:type="dxa"/>
            <w:gridSpan w:val="2"/>
            <w:tcBorders>
              <w:top w:val="triple" w:sz="4" w:space="0" w:color="auto"/>
              <w:left w:val="triple" w:sz="4" w:space="0" w:color="auto"/>
              <w:bottom w:val="triple" w:sz="4" w:space="0" w:color="auto"/>
              <w:right w:val="triple" w:sz="4" w:space="0" w:color="auto"/>
            </w:tcBorders>
            <w:vAlign w:val="center"/>
          </w:tcPr>
          <w:p w14:paraId="75649CB6" w14:textId="77777777" w:rsidR="00F85447" w:rsidRPr="00142CB1" w:rsidRDefault="00F85447" w:rsidP="009B75BF">
            <w:pPr>
              <w:jc w:val="center"/>
              <w:rPr>
                <w:b/>
                <w:sz w:val="20"/>
                <w:szCs w:val="20"/>
              </w:rPr>
            </w:pPr>
            <w:r w:rsidRPr="00142CB1">
              <w:rPr>
                <w:b/>
                <w:sz w:val="20"/>
                <w:szCs w:val="20"/>
                <w:lang w:val="sr-Latn-CS"/>
              </w:rPr>
              <w:t>VI</w:t>
            </w:r>
            <w:r w:rsidRPr="00142CB1">
              <w:rPr>
                <w:b/>
                <w:sz w:val="20"/>
                <w:szCs w:val="20"/>
              </w:rPr>
              <w:t xml:space="preserve"> </w:t>
            </w:r>
            <w:proofErr w:type="spellStart"/>
            <w:r w:rsidRPr="00142CB1">
              <w:rPr>
                <w:b/>
                <w:sz w:val="20"/>
                <w:szCs w:val="20"/>
              </w:rPr>
              <w:t>разред</w:t>
            </w:r>
            <w:proofErr w:type="spellEnd"/>
          </w:p>
        </w:tc>
        <w:tc>
          <w:tcPr>
            <w:tcW w:w="1192" w:type="dxa"/>
            <w:gridSpan w:val="2"/>
            <w:tcBorders>
              <w:top w:val="triple" w:sz="4" w:space="0" w:color="auto"/>
              <w:left w:val="triple" w:sz="4" w:space="0" w:color="auto"/>
              <w:bottom w:val="triple" w:sz="4" w:space="0" w:color="auto"/>
              <w:right w:val="double" w:sz="4" w:space="0" w:color="auto"/>
            </w:tcBorders>
            <w:vAlign w:val="center"/>
          </w:tcPr>
          <w:p w14:paraId="2FDCD865" w14:textId="77777777" w:rsidR="00F85447" w:rsidRPr="00142CB1" w:rsidRDefault="00F85447" w:rsidP="009B75BF">
            <w:pPr>
              <w:jc w:val="center"/>
              <w:rPr>
                <w:b/>
                <w:sz w:val="20"/>
                <w:szCs w:val="20"/>
              </w:rPr>
            </w:pPr>
            <w:r w:rsidRPr="00142CB1">
              <w:rPr>
                <w:b/>
                <w:sz w:val="20"/>
                <w:szCs w:val="20"/>
                <w:lang w:val="sr-Latn-CS"/>
              </w:rPr>
              <w:t>VII</w:t>
            </w:r>
            <w:r w:rsidRPr="00142CB1">
              <w:rPr>
                <w:b/>
                <w:sz w:val="20"/>
                <w:szCs w:val="20"/>
              </w:rPr>
              <w:t xml:space="preserve"> </w:t>
            </w:r>
            <w:proofErr w:type="spellStart"/>
            <w:r w:rsidRPr="00142CB1">
              <w:rPr>
                <w:b/>
                <w:sz w:val="20"/>
                <w:szCs w:val="20"/>
              </w:rPr>
              <w:t>разред</w:t>
            </w:r>
            <w:proofErr w:type="spellEnd"/>
          </w:p>
        </w:tc>
        <w:tc>
          <w:tcPr>
            <w:tcW w:w="1415" w:type="dxa"/>
            <w:gridSpan w:val="2"/>
            <w:tcBorders>
              <w:top w:val="triple" w:sz="4" w:space="0" w:color="auto"/>
              <w:left w:val="triple" w:sz="4" w:space="0" w:color="auto"/>
              <w:bottom w:val="triple" w:sz="4" w:space="0" w:color="auto"/>
              <w:right w:val="triple" w:sz="4" w:space="0" w:color="auto"/>
            </w:tcBorders>
          </w:tcPr>
          <w:p w14:paraId="46667248" w14:textId="77777777" w:rsidR="00F85447" w:rsidRPr="00142CB1" w:rsidRDefault="00F85447" w:rsidP="009B75BF">
            <w:pPr>
              <w:jc w:val="center"/>
              <w:rPr>
                <w:b/>
                <w:sz w:val="20"/>
                <w:szCs w:val="20"/>
              </w:rPr>
            </w:pPr>
            <w:r w:rsidRPr="00142CB1">
              <w:rPr>
                <w:b/>
                <w:sz w:val="20"/>
                <w:szCs w:val="20"/>
              </w:rPr>
              <w:t xml:space="preserve">VIII </w:t>
            </w:r>
            <w:proofErr w:type="spellStart"/>
            <w:r w:rsidRPr="00142CB1">
              <w:rPr>
                <w:b/>
                <w:sz w:val="20"/>
                <w:szCs w:val="20"/>
              </w:rPr>
              <w:t>разред</w:t>
            </w:r>
            <w:proofErr w:type="spellEnd"/>
          </w:p>
        </w:tc>
      </w:tr>
      <w:tr w:rsidR="00F85447" w:rsidRPr="00142CB1" w14:paraId="4A5F9569" w14:textId="77777777" w:rsidTr="009B75BF">
        <w:trPr>
          <w:cantSplit/>
          <w:trHeight w:val="1168"/>
          <w:jc w:val="center"/>
        </w:trPr>
        <w:tc>
          <w:tcPr>
            <w:tcW w:w="5448" w:type="dxa"/>
            <w:vMerge/>
            <w:tcBorders>
              <w:left w:val="triple" w:sz="4" w:space="0" w:color="auto"/>
              <w:bottom w:val="triple" w:sz="4" w:space="0" w:color="auto"/>
              <w:right w:val="triple" w:sz="4" w:space="0" w:color="auto"/>
            </w:tcBorders>
          </w:tcPr>
          <w:p w14:paraId="6D860AEF" w14:textId="77777777" w:rsidR="00F85447" w:rsidRPr="00142CB1" w:rsidRDefault="00F85447" w:rsidP="009B75BF">
            <w:pPr>
              <w:rPr>
                <w:sz w:val="20"/>
                <w:szCs w:val="20"/>
                <w:lang w:val="sr-Cyrl-CS"/>
              </w:rPr>
            </w:pPr>
          </w:p>
        </w:tc>
        <w:tc>
          <w:tcPr>
            <w:tcW w:w="596" w:type="dxa"/>
            <w:tcBorders>
              <w:top w:val="triple" w:sz="4" w:space="0" w:color="auto"/>
              <w:left w:val="triple" w:sz="4" w:space="0" w:color="auto"/>
              <w:bottom w:val="triple" w:sz="4" w:space="0" w:color="auto"/>
            </w:tcBorders>
            <w:textDirection w:val="btLr"/>
          </w:tcPr>
          <w:p w14:paraId="4A5E5C2C" w14:textId="77777777" w:rsidR="00F85447" w:rsidRPr="00142CB1" w:rsidRDefault="00A735DE"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14:paraId="2102ECD0" w14:textId="77777777" w:rsidR="00F85447" w:rsidRPr="00142CB1" w:rsidRDefault="00C80B7E"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14:paraId="08439F76" w14:textId="77777777" w:rsidR="00F85447" w:rsidRPr="00142CB1" w:rsidRDefault="00F85447" w:rsidP="009B75BF">
            <w:pPr>
              <w:ind w:right="113"/>
              <w:rPr>
                <w:b/>
                <w:sz w:val="20"/>
                <w:szCs w:val="20"/>
                <w:lang w:val="sr-Cyrl-CS"/>
              </w:rPr>
            </w:pPr>
            <w:r w:rsidRPr="00142CB1">
              <w:rPr>
                <w:b/>
                <w:sz w:val="20"/>
                <w:szCs w:val="20"/>
                <w:lang w:val="sr-Cyrl-CS"/>
              </w:rPr>
              <w:t>недељно</w:t>
            </w:r>
          </w:p>
        </w:tc>
        <w:tc>
          <w:tcPr>
            <w:tcW w:w="597" w:type="dxa"/>
            <w:tcBorders>
              <w:top w:val="triple" w:sz="4" w:space="0" w:color="auto"/>
              <w:bottom w:val="triple" w:sz="4" w:space="0" w:color="auto"/>
              <w:right w:val="double" w:sz="4" w:space="0" w:color="auto"/>
            </w:tcBorders>
            <w:textDirection w:val="btLr"/>
          </w:tcPr>
          <w:p w14:paraId="254938AD" w14:textId="77777777" w:rsidR="00F85447" w:rsidRPr="00142CB1" w:rsidRDefault="00190012" w:rsidP="009B75BF">
            <w:pPr>
              <w:ind w:right="113"/>
              <w:rPr>
                <w:b/>
                <w:sz w:val="20"/>
                <w:szCs w:val="20"/>
                <w:lang w:val="sr-Cyrl-CS"/>
              </w:rPr>
            </w:pPr>
            <w:r w:rsidRPr="00142CB1">
              <w:rPr>
                <w:b/>
                <w:sz w:val="20"/>
                <w:szCs w:val="20"/>
                <w:lang w:val="sr-Cyrl-CS"/>
              </w:rPr>
              <w:t>Г</w:t>
            </w:r>
            <w:r w:rsidR="00F85447" w:rsidRPr="00142CB1">
              <w:rPr>
                <w:b/>
                <w:sz w:val="20"/>
                <w:szCs w:val="20"/>
                <w:lang w:val="sr-Cyrl-CS"/>
              </w:rPr>
              <w:t>одишње</w:t>
            </w:r>
          </w:p>
        </w:tc>
        <w:tc>
          <w:tcPr>
            <w:tcW w:w="596" w:type="dxa"/>
            <w:tcBorders>
              <w:top w:val="triple" w:sz="4" w:space="0" w:color="auto"/>
              <w:left w:val="double" w:sz="4" w:space="0" w:color="auto"/>
              <w:bottom w:val="triple" w:sz="4" w:space="0" w:color="auto"/>
            </w:tcBorders>
            <w:textDirection w:val="btLr"/>
          </w:tcPr>
          <w:p w14:paraId="05101147" w14:textId="77777777" w:rsidR="00F85447" w:rsidRPr="00142CB1" w:rsidRDefault="00123AEF" w:rsidP="009B75BF">
            <w:pPr>
              <w:ind w:right="113"/>
              <w:rPr>
                <w:b/>
                <w:sz w:val="20"/>
                <w:szCs w:val="20"/>
                <w:lang w:val="sr-Cyrl-CS"/>
              </w:rPr>
            </w:pPr>
            <w:r w:rsidRPr="00142CB1">
              <w:rPr>
                <w:b/>
                <w:sz w:val="20"/>
                <w:szCs w:val="20"/>
                <w:lang w:val="sr-Cyrl-CS"/>
              </w:rPr>
              <w:t>Н</w:t>
            </w:r>
            <w:r w:rsidR="00F85447" w:rsidRPr="00142CB1">
              <w:rPr>
                <w:b/>
                <w:sz w:val="20"/>
                <w:szCs w:val="20"/>
                <w:lang w:val="sr-Cyrl-CS"/>
              </w:rPr>
              <w:t>едељно</w:t>
            </w:r>
          </w:p>
        </w:tc>
        <w:tc>
          <w:tcPr>
            <w:tcW w:w="596" w:type="dxa"/>
            <w:tcBorders>
              <w:top w:val="triple" w:sz="4" w:space="0" w:color="auto"/>
              <w:bottom w:val="triple" w:sz="4" w:space="0" w:color="auto"/>
              <w:right w:val="double" w:sz="4" w:space="0" w:color="auto"/>
            </w:tcBorders>
            <w:textDirection w:val="btLr"/>
          </w:tcPr>
          <w:p w14:paraId="54738EC2" w14:textId="77777777" w:rsidR="00F85447" w:rsidRPr="00142CB1" w:rsidRDefault="00F85447" w:rsidP="009B75BF">
            <w:pPr>
              <w:ind w:right="113"/>
              <w:rPr>
                <w:b/>
                <w:sz w:val="20"/>
                <w:szCs w:val="20"/>
                <w:lang w:val="sr-Cyrl-CS"/>
              </w:rPr>
            </w:pPr>
            <w:r w:rsidRPr="00142CB1">
              <w:rPr>
                <w:b/>
                <w:sz w:val="20"/>
                <w:szCs w:val="20"/>
                <w:lang w:val="sr-Cyrl-CS"/>
              </w:rPr>
              <w:t>годишње</w:t>
            </w:r>
          </w:p>
        </w:tc>
        <w:tc>
          <w:tcPr>
            <w:tcW w:w="676" w:type="dxa"/>
            <w:tcBorders>
              <w:top w:val="triple" w:sz="4" w:space="0" w:color="auto"/>
              <w:bottom w:val="triple" w:sz="4" w:space="0" w:color="auto"/>
              <w:right w:val="single" w:sz="4" w:space="0" w:color="auto"/>
            </w:tcBorders>
            <w:textDirection w:val="btLr"/>
          </w:tcPr>
          <w:p w14:paraId="70388AA1" w14:textId="77777777" w:rsidR="00F85447" w:rsidRPr="00142CB1" w:rsidRDefault="00F85447" w:rsidP="009B75BF">
            <w:pPr>
              <w:ind w:right="113"/>
              <w:rPr>
                <w:b/>
                <w:sz w:val="20"/>
                <w:szCs w:val="20"/>
                <w:lang w:val="sr-Cyrl-CS"/>
              </w:rPr>
            </w:pPr>
            <w:r w:rsidRPr="00142CB1">
              <w:rPr>
                <w:b/>
                <w:sz w:val="20"/>
                <w:szCs w:val="20"/>
                <w:lang w:val="sr-Cyrl-CS"/>
              </w:rPr>
              <w:t>недељно</w:t>
            </w:r>
          </w:p>
        </w:tc>
        <w:tc>
          <w:tcPr>
            <w:tcW w:w="739" w:type="dxa"/>
            <w:tcBorders>
              <w:top w:val="triple" w:sz="4" w:space="0" w:color="auto"/>
              <w:left w:val="single" w:sz="4" w:space="0" w:color="auto"/>
              <w:bottom w:val="triple" w:sz="4" w:space="0" w:color="auto"/>
              <w:right w:val="triple" w:sz="4" w:space="0" w:color="auto"/>
            </w:tcBorders>
            <w:textDirection w:val="btLr"/>
          </w:tcPr>
          <w:p w14:paraId="442B40BE" w14:textId="77777777" w:rsidR="00F85447" w:rsidRPr="00142CB1" w:rsidRDefault="00F85447" w:rsidP="009B75BF">
            <w:pPr>
              <w:ind w:right="113"/>
              <w:rPr>
                <w:b/>
                <w:sz w:val="20"/>
                <w:szCs w:val="20"/>
                <w:lang w:val="sr-Cyrl-CS"/>
              </w:rPr>
            </w:pPr>
            <w:r w:rsidRPr="00142CB1">
              <w:rPr>
                <w:b/>
                <w:sz w:val="20"/>
                <w:szCs w:val="20"/>
                <w:lang w:val="sr-Cyrl-CS"/>
              </w:rPr>
              <w:t>годишње</w:t>
            </w:r>
          </w:p>
        </w:tc>
      </w:tr>
      <w:tr w:rsidR="00F85447" w:rsidRPr="00142CB1" w14:paraId="7C9470E4" w14:textId="77777777" w:rsidTr="009B75BF">
        <w:trPr>
          <w:trHeight w:val="248"/>
          <w:jc w:val="center"/>
        </w:trPr>
        <w:tc>
          <w:tcPr>
            <w:tcW w:w="5448" w:type="dxa"/>
            <w:tcBorders>
              <w:top w:val="triple" w:sz="4" w:space="0" w:color="auto"/>
              <w:left w:val="triple" w:sz="4" w:space="0" w:color="auto"/>
              <w:right w:val="triple" w:sz="4" w:space="0" w:color="auto"/>
            </w:tcBorders>
            <w:vAlign w:val="center"/>
          </w:tcPr>
          <w:p w14:paraId="4FF3B58F" w14:textId="77777777" w:rsidR="00F85447" w:rsidRPr="00D92C81" w:rsidRDefault="00F85447" w:rsidP="009B75BF">
            <w:pPr>
              <w:rPr>
                <w:b/>
                <w:sz w:val="20"/>
                <w:szCs w:val="20"/>
                <w:lang w:val="ru-RU"/>
              </w:rPr>
            </w:pPr>
            <w:r w:rsidRPr="00D92C81">
              <w:rPr>
                <w:b/>
                <w:sz w:val="20"/>
                <w:szCs w:val="20"/>
                <w:lang w:val="ru-RU"/>
              </w:rPr>
              <w:t>Српски језик / и књижевност – допунска настава</w:t>
            </w:r>
          </w:p>
        </w:tc>
        <w:tc>
          <w:tcPr>
            <w:tcW w:w="596" w:type="dxa"/>
            <w:tcBorders>
              <w:top w:val="triple" w:sz="4" w:space="0" w:color="auto"/>
              <w:left w:val="triple" w:sz="4" w:space="0" w:color="auto"/>
            </w:tcBorders>
            <w:vAlign w:val="center"/>
          </w:tcPr>
          <w:p w14:paraId="538915AD" w14:textId="77777777" w:rsidR="00F85447" w:rsidRPr="00142CB1" w:rsidRDefault="00F85447" w:rsidP="009B75BF">
            <w:pPr>
              <w:jc w:val="center"/>
              <w:rPr>
                <w:b/>
                <w:sz w:val="20"/>
                <w:szCs w:val="20"/>
                <w:lang w:val="sr-Cyrl-CS"/>
              </w:rPr>
            </w:pPr>
            <w:r w:rsidRPr="00623ABA">
              <w:rPr>
                <w:b/>
                <w:sz w:val="20"/>
                <w:szCs w:val="20"/>
                <w:lang w:val="sr-Cyrl-CS"/>
              </w:rPr>
              <w:t>0,5</w:t>
            </w:r>
          </w:p>
        </w:tc>
        <w:tc>
          <w:tcPr>
            <w:tcW w:w="596" w:type="dxa"/>
            <w:tcBorders>
              <w:top w:val="triple" w:sz="4" w:space="0" w:color="auto"/>
              <w:right w:val="double" w:sz="4" w:space="0" w:color="auto"/>
            </w:tcBorders>
            <w:vAlign w:val="center"/>
          </w:tcPr>
          <w:p w14:paraId="4D1168C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top w:val="triple" w:sz="4" w:space="0" w:color="auto"/>
              <w:left w:val="double" w:sz="4" w:space="0" w:color="auto"/>
            </w:tcBorders>
            <w:vAlign w:val="center"/>
          </w:tcPr>
          <w:p w14:paraId="2FEEBAAC"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top w:val="triple" w:sz="4" w:space="0" w:color="auto"/>
              <w:right w:val="double" w:sz="4" w:space="0" w:color="auto"/>
            </w:tcBorders>
            <w:vAlign w:val="center"/>
          </w:tcPr>
          <w:p w14:paraId="747C1A6B"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top w:val="triple" w:sz="4" w:space="0" w:color="auto"/>
              <w:left w:val="double" w:sz="4" w:space="0" w:color="auto"/>
            </w:tcBorders>
            <w:vAlign w:val="center"/>
          </w:tcPr>
          <w:p w14:paraId="580E751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top w:val="triple" w:sz="4" w:space="0" w:color="auto"/>
              <w:right w:val="double" w:sz="4" w:space="0" w:color="auto"/>
            </w:tcBorders>
            <w:vAlign w:val="center"/>
          </w:tcPr>
          <w:p w14:paraId="3DAE63F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top w:val="triple" w:sz="4" w:space="0" w:color="auto"/>
              <w:right w:val="single" w:sz="4" w:space="0" w:color="auto"/>
            </w:tcBorders>
            <w:vAlign w:val="center"/>
          </w:tcPr>
          <w:p w14:paraId="663EFE68"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top w:val="triple" w:sz="4" w:space="0" w:color="auto"/>
              <w:left w:val="single" w:sz="4" w:space="0" w:color="auto"/>
              <w:right w:val="triple" w:sz="4" w:space="0" w:color="auto"/>
            </w:tcBorders>
            <w:vAlign w:val="center"/>
          </w:tcPr>
          <w:p w14:paraId="19B2D4A5"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62A7A2AA" w14:textId="77777777" w:rsidTr="009B75BF">
        <w:trPr>
          <w:trHeight w:val="253"/>
          <w:jc w:val="center"/>
        </w:trPr>
        <w:tc>
          <w:tcPr>
            <w:tcW w:w="5448" w:type="dxa"/>
            <w:tcBorders>
              <w:left w:val="triple" w:sz="4" w:space="0" w:color="auto"/>
              <w:right w:val="triple" w:sz="4" w:space="0" w:color="auto"/>
            </w:tcBorders>
            <w:vAlign w:val="center"/>
          </w:tcPr>
          <w:p w14:paraId="65BBC872" w14:textId="77777777" w:rsidR="00F85447" w:rsidRPr="00D92C81" w:rsidRDefault="00F85447" w:rsidP="009B75BF">
            <w:pPr>
              <w:rPr>
                <w:b/>
                <w:sz w:val="20"/>
                <w:szCs w:val="20"/>
                <w:lang w:val="ru-RU"/>
              </w:rPr>
            </w:pPr>
            <w:r w:rsidRPr="00D92C81">
              <w:rPr>
                <w:b/>
                <w:sz w:val="20"/>
                <w:szCs w:val="20"/>
                <w:lang w:val="ru-RU"/>
              </w:rPr>
              <w:t>Српски језик / и књижевност – додатна настава</w:t>
            </w:r>
          </w:p>
        </w:tc>
        <w:tc>
          <w:tcPr>
            <w:tcW w:w="596" w:type="dxa"/>
            <w:tcBorders>
              <w:left w:val="triple" w:sz="4" w:space="0" w:color="auto"/>
            </w:tcBorders>
            <w:vAlign w:val="center"/>
          </w:tcPr>
          <w:p w14:paraId="7005B3B9"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25CCB925"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39E77A83"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0053C4AB"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28AC75C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7B2EA90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48179569"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4BCBC093"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2782DED1" w14:textId="77777777" w:rsidTr="009B75BF">
        <w:trPr>
          <w:jc w:val="center"/>
        </w:trPr>
        <w:tc>
          <w:tcPr>
            <w:tcW w:w="5448" w:type="dxa"/>
            <w:tcBorders>
              <w:left w:val="triple" w:sz="4" w:space="0" w:color="auto"/>
              <w:right w:val="triple" w:sz="4" w:space="0" w:color="auto"/>
            </w:tcBorders>
            <w:vAlign w:val="center"/>
          </w:tcPr>
          <w:p w14:paraId="541836BD" w14:textId="77777777" w:rsidR="00F85447" w:rsidRPr="00142CB1" w:rsidRDefault="00F85447" w:rsidP="009B75BF">
            <w:pPr>
              <w:rPr>
                <w:b/>
                <w:sz w:val="20"/>
                <w:szCs w:val="20"/>
              </w:rPr>
            </w:pPr>
            <w:proofErr w:type="spellStart"/>
            <w:r w:rsidRPr="00142CB1">
              <w:rPr>
                <w:b/>
                <w:sz w:val="20"/>
                <w:szCs w:val="20"/>
              </w:rPr>
              <w:t>Математика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3FF8C87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462FC5AA"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31BEE05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02B0BAA1"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50F46A3C"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4B9C5F0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48F6A19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38A18548"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1BFAE4C2" w14:textId="77777777" w:rsidTr="009B75BF">
        <w:trPr>
          <w:jc w:val="center"/>
        </w:trPr>
        <w:tc>
          <w:tcPr>
            <w:tcW w:w="5448" w:type="dxa"/>
            <w:tcBorders>
              <w:left w:val="triple" w:sz="4" w:space="0" w:color="auto"/>
              <w:right w:val="triple" w:sz="4" w:space="0" w:color="auto"/>
            </w:tcBorders>
            <w:vAlign w:val="center"/>
          </w:tcPr>
          <w:p w14:paraId="62AAD296" w14:textId="77777777" w:rsidR="00F85447" w:rsidRPr="00142CB1" w:rsidRDefault="00F85447" w:rsidP="009B75BF">
            <w:pPr>
              <w:rPr>
                <w:b/>
                <w:sz w:val="20"/>
                <w:szCs w:val="20"/>
                <w:lang w:val="sr-Cyrl-CS"/>
              </w:rPr>
            </w:pPr>
            <w:r w:rsidRPr="00142CB1">
              <w:rPr>
                <w:b/>
                <w:sz w:val="20"/>
                <w:szCs w:val="20"/>
                <w:lang w:val="sr-Cyrl-CS"/>
              </w:rPr>
              <w:t>Математика – додатна настава</w:t>
            </w:r>
          </w:p>
        </w:tc>
        <w:tc>
          <w:tcPr>
            <w:tcW w:w="596" w:type="dxa"/>
            <w:tcBorders>
              <w:left w:val="triple" w:sz="4" w:space="0" w:color="auto"/>
            </w:tcBorders>
            <w:vAlign w:val="center"/>
          </w:tcPr>
          <w:p w14:paraId="4E5DBC7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7D13808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7037E6A8"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2B98ACD9"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1B2BD76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7BF24FD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19EE06BC"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5B85181D"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771F96E7" w14:textId="77777777" w:rsidTr="009B75BF">
        <w:trPr>
          <w:jc w:val="center"/>
        </w:trPr>
        <w:tc>
          <w:tcPr>
            <w:tcW w:w="5448" w:type="dxa"/>
            <w:tcBorders>
              <w:left w:val="triple" w:sz="4" w:space="0" w:color="auto"/>
              <w:right w:val="triple" w:sz="4" w:space="0" w:color="auto"/>
            </w:tcBorders>
            <w:vAlign w:val="center"/>
          </w:tcPr>
          <w:p w14:paraId="0326A040" w14:textId="77777777" w:rsidR="00F85447" w:rsidRPr="00142CB1" w:rsidRDefault="00F85447" w:rsidP="009B75BF">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7BDE6C72"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1EF3504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775B456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03824E3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38FE9C9F"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1ACB4C0B"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0430F207"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64C1BA93"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693D1AFD" w14:textId="77777777" w:rsidTr="009B75BF">
        <w:trPr>
          <w:jc w:val="center"/>
        </w:trPr>
        <w:tc>
          <w:tcPr>
            <w:tcW w:w="5448" w:type="dxa"/>
            <w:tcBorders>
              <w:left w:val="triple" w:sz="4" w:space="0" w:color="auto"/>
              <w:right w:val="triple" w:sz="4" w:space="0" w:color="auto"/>
            </w:tcBorders>
            <w:vAlign w:val="center"/>
          </w:tcPr>
          <w:p w14:paraId="11ED25A4" w14:textId="77777777" w:rsidR="00F85447" w:rsidRPr="00142CB1" w:rsidRDefault="00F85447" w:rsidP="009B75BF">
            <w:pPr>
              <w:rPr>
                <w:b/>
                <w:sz w:val="20"/>
                <w:szCs w:val="20"/>
              </w:rPr>
            </w:pPr>
            <w:proofErr w:type="spellStart"/>
            <w:r w:rsidRPr="00142CB1">
              <w:rPr>
                <w:b/>
                <w:sz w:val="20"/>
                <w:szCs w:val="20"/>
              </w:rPr>
              <w:t>Енглески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51C9B2A9"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41D7CC12"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0EBC9DBE"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74FC354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0A94A19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0306D0C8"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3784365D"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66265FFB"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0916D435" w14:textId="77777777" w:rsidTr="009B75BF">
        <w:trPr>
          <w:jc w:val="center"/>
        </w:trPr>
        <w:tc>
          <w:tcPr>
            <w:tcW w:w="5448" w:type="dxa"/>
            <w:tcBorders>
              <w:left w:val="triple" w:sz="4" w:space="0" w:color="auto"/>
              <w:right w:val="triple" w:sz="4" w:space="0" w:color="auto"/>
            </w:tcBorders>
            <w:vAlign w:val="center"/>
          </w:tcPr>
          <w:p w14:paraId="684150F2" w14:textId="77777777" w:rsidR="00F85447" w:rsidRPr="00142CB1" w:rsidRDefault="00F85447" w:rsidP="009B75BF">
            <w:pPr>
              <w:rPr>
                <w:b/>
                <w:sz w:val="20"/>
                <w:szCs w:val="20"/>
              </w:rPr>
            </w:pPr>
            <w:proofErr w:type="spellStart"/>
            <w:r w:rsidRPr="00142CB1">
              <w:rPr>
                <w:b/>
                <w:sz w:val="20"/>
                <w:szCs w:val="20"/>
              </w:rPr>
              <w:t>Француски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2CCB497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0DCEA6F0"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4BE701F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7842D364"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36B496C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4909C02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161CE91E"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6E27D4AD"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22AADE2A" w14:textId="77777777" w:rsidTr="009B75BF">
        <w:trPr>
          <w:jc w:val="center"/>
        </w:trPr>
        <w:tc>
          <w:tcPr>
            <w:tcW w:w="5448" w:type="dxa"/>
            <w:tcBorders>
              <w:left w:val="triple" w:sz="4" w:space="0" w:color="auto"/>
              <w:right w:val="triple" w:sz="4" w:space="0" w:color="auto"/>
            </w:tcBorders>
            <w:vAlign w:val="center"/>
          </w:tcPr>
          <w:p w14:paraId="4BD7A356" w14:textId="77777777" w:rsidR="00F85447" w:rsidRPr="00142CB1" w:rsidRDefault="00F85447" w:rsidP="009B75BF">
            <w:pPr>
              <w:rPr>
                <w:b/>
                <w:sz w:val="20"/>
                <w:szCs w:val="20"/>
              </w:rPr>
            </w:pPr>
            <w:proofErr w:type="spellStart"/>
            <w:r w:rsidRPr="00142CB1">
              <w:rPr>
                <w:b/>
                <w:sz w:val="20"/>
                <w:szCs w:val="20"/>
              </w:rPr>
              <w:t>Француски</w:t>
            </w:r>
            <w:proofErr w:type="spellEnd"/>
            <w:r w:rsidRPr="00142CB1">
              <w:rPr>
                <w:b/>
                <w:sz w:val="20"/>
                <w:szCs w:val="20"/>
              </w:rPr>
              <w:t xml:space="preserve"> </w:t>
            </w:r>
            <w:proofErr w:type="spellStart"/>
            <w:r w:rsidRPr="00142CB1">
              <w:rPr>
                <w:b/>
                <w:sz w:val="20"/>
                <w:szCs w:val="20"/>
              </w:rPr>
              <w:t>језик</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2AA1E8E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20714E9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35E010A7"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6FEBB9CC"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4143ACDD"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5C4B6789"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53CFD70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6778DC5E" w14:textId="77777777" w:rsidR="00F85447" w:rsidRPr="00142CB1" w:rsidRDefault="00F85447" w:rsidP="009B75BF">
            <w:pPr>
              <w:jc w:val="center"/>
              <w:rPr>
                <w:b/>
                <w:sz w:val="20"/>
                <w:szCs w:val="20"/>
                <w:lang w:val="sr-Cyrl-CS"/>
              </w:rPr>
            </w:pPr>
            <w:r w:rsidRPr="00142CB1">
              <w:rPr>
                <w:b/>
                <w:sz w:val="20"/>
                <w:szCs w:val="20"/>
                <w:lang w:val="sr-Cyrl-CS"/>
              </w:rPr>
              <w:t>18</w:t>
            </w:r>
          </w:p>
        </w:tc>
      </w:tr>
      <w:tr w:rsidR="00B772A8" w:rsidRPr="00142CB1" w14:paraId="2D91C1C9" w14:textId="77777777" w:rsidTr="009B75BF">
        <w:trPr>
          <w:jc w:val="center"/>
        </w:trPr>
        <w:tc>
          <w:tcPr>
            <w:tcW w:w="5448" w:type="dxa"/>
            <w:tcBorders>
              <w:left w:val="triple" w:sz="4" w:space="0" w:color="auto"/>
              <w:right w:val="triple" w:sz="4" w:space="0" w:color="auto"/>
            </w:tcBorders>
            <w:vAlign w:val="center"/>
          </w:tcPr>
          <w:p w14:paraId="1019A6D6" w14:textId="77777777" w:rsidR="00B772A8" w:rsidRPr="00142CB1" w:rsidRDefault="00B772A8" w:rsidP="00EE7174">
            <w:pPr>
              <w:rPr>
                <w:b/>
                <w:sz w:val="20"/>
                <w:szCs w:val="20"/>
              </w:rPr>
            </w:pPr>
            <w:proofErr w:type="spellStart"/>
            <w:r w:rsidRPr="00142CB1">
              <w:rPr>
                <w:b/>
                <w:sz w:val="20"/>
                <w:szCs w:val="20"/>
              </w:rPr>
              <w:t>Историја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43220E59" w14:textId="77777777"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0C8D456D" w14:textId="77777777"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22AD18F4" w14:textId="77777777" w:rsidR="00B772A8" w:rsidRPr="00142CB1" w:rsidRDefault="00B772A8" w:rsidP="00EE7174">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65A2FE83" w14:textId="77777777"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390AD86F" w14:textId="77777777"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701DE2ED" w14:textId="77777777" w:rsidR="00B772A8" w:rsidRPr="00142CB1" w:rsidRDefault="00B772A8" w:rsidP="00EE7174">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45979EAD" w14:textId="77777777" w:rsidR="00B772A8" w:rsidRPr="00142CB1" w:rsidRDefault="00B772A8" w:rsidP="00EE7174">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64AF20FF" w14:textId="77777777" w:rsidR="00B772A8" w:rsidRPr="00142CB1" w:rsidRDefault="00B772A8" w:rsidP="00EE7174">
            <w:pPr>
              <w:jc w:val="center"/>
              <w:rPr>
                <w:b/>
                <w:sz w:val="20"/>
                <w:szCs w:val="20"/>
                <w:lang w:val="sr-Cyrl-CS"/>
              </w:rPr>
            </w:pPr>
            <w:r w:rsidRPr="00142CB1">
              <w:rPr>
                <w:b/>
                <w:sz w:val="20"/>
                <w:szCs w:val="20"/>
                <w:lang w:val="sr-Cyrl-CS"/>
              </w:rPr>
              <w:t>18</w:t>
            </w:r>
          </w:p>
        </w:tc>
      </w:tr>
      <w:tr w:rsidR="00B772A8" w:rsidRPr="00142CB1" w14:paraId="23F43530" w14:textId="77777777" w:rsidTr="009B75BF">
        <w:trPr>
          <w:jc w:val="center"/>
        </w:trPr>
        <w:tc>
          <w:tcPr>
            <w:tcW w:w="5448" w:type="dxa"/>
            <w:tcBorders>
              <w:left w:val="triple" w:sz="4" w:space="0" w:color="auto"/>
              <w:right w:val="triple" w:sz="4" w:space="0" w:color="auto"/>
            </w:tcBorders>
            <w:vAlign w:val="center"/>
          </w:tcPr>
          <w:p w14:paraId="4BC40C1E" w14:textId="77777777" w:rsidR="00B772A8" w:rsidRPr="00142CB1" w:rsidRDefault="00B772A8" w:rsidP="00B772A8">
            <w:pPr>
              <w:rPr>
                <w:b/>
                <w:sz w:val="20"/>
                <w:szCs w:val="20"/>
              </w:rPr>
            </w:pPr>
            <w:proofErr w:type="spellStart"/>
            <w:r w:rsidRPr="00142CB1">
              <w:rPr>
                <w:b/>
                <w:sz w:val="20"/>
                <w:szCs w:val="20"/>
              </w:rPr>
              <w:t>Географија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tcBorders>
            <w:vAlign w:val="center"/>
          </w:tcPr>
          <w:p w14:paraId="3B11BB68" w14:textId="77777777"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324F5CD3" w14:textId="77777777"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29A8CE8A" w14:textId="77777777" w:rsidR="00B772A8" w:rsidRPr="00142CB1" w:rsidRDefault="00B772A8" w:rsidP="00EE7174">
            <w:pPr>
              <w:jc w:val="center"/>
              <w:rPr>
                <w:b/>
                <w:sz w:val="20"/>
                <w:szCs w:val="20"/>
                <w:lang w:val="sr-Cyrl-CS"/>
              </w:rPr>
            </w:pPr>
            <w:r w:rsidRPr="00142CB1">
              <w:rPr>
                <w:b/>
                <w:sz w:val="20"/>
                <w:szCs w:val="20"/>
                <w:lang w:val="sr-Cyrl-CS"/>
              </w:rPr>
              <w:t>0,5</w:t>
            </w:r>
          </w:p>
        </w:tc>
        <w:tc>
          <w:tcPr>
            <w:tcW w:w="597" w:type="dxa"/>
            <w:tcBorders>
              <w:right w:val="double" w:sz="4" w:space="0" w:color="auto"/>
            </w:tcBorders>
            <w:vAlign w:val="center"/>
          </w:tcPr>
          <w:p w14:paraId="4C084D56" w14:textId="77777777" w:rsidR="00B772A8" w:rsidRPr="00142CB1" w:rsidRDefault="00B772A8" w:rsidP="00EE7174">
            <w:pPr>
              <w:jc w:val="center"/>
              <w:rPr>
                <w:b/>
                <w:sz w:val="20"/>
                <w:szCs w:val="20"/>
                <w:lang w:val="sr-Cyrl-CS"/>
              </w:rPr>
            </w:pPr>
            <w:r w:rsidRPr="00142CB1">
              <w:rPr>
                <w:b/>
                <w:sz w:val="20"/>
                <w:szCs w:val="20"/>
                <w:lang w:val="sr-Cyrl-CS"/>
              </w:rPr>
              <w:t>18</w:t>
            </w:r>
          </w:p>
        </w:tc>
        <w:tc>
          <w:tcPr>
            <w:tcW w:w="596" w:type="dxa"/>
            <w:tcBorders>
              <w:left w:val="double" w:sz="4" w:space="0" w:color="auto"/>
            </w:tcBorders>
            <w:vAlign w:val="center"/>
          </w:tcPr>
          <w:p w14:paraId="758BC7D6" w14:textId="77777777" w:rsidR="00B772A8" w:rsidRPr="00142CB1" w:rsidRDefault="00B772A8" w:rsidP="00EE7174">
            <w:pPr>
              <w:jc w:val="center"/>
              <w:rPr>
                <w:b/>
                <w:sz w:val="20"/>
                <w:szCs w:val="20"/>
                <w:lang w:val="sr-Cyrl-CS"/>
              </w:rPr>
            </w:pPr>
            <w:r w:rsidRPr="00142CB1">
              <w:rPr>
                <w:b/>
                <w:sz w:val="20"/>
                <w:szCs w:val="20"/>
                <w:lang w:val="sr-Cyrl-CS"/>
              </w:rPr>
              <w:t>0,5</w:t>
            </w:r>
          </w:p>
        </w:tc>
        <w:tc>
          <w:tcPr>
            <w:tcW w:w="596" w:type="dxa"/>
            <w:tcBorders>
              <w:right w:val="double" w:sz="4" w:space="0" w:color="auto"/>
            </w:tcBorders>
            <w:vAlign w:val="center"/>
          </w:tcPr>
          <w:p w14:paraId="0E7E56A7" w14:textId="77777777" w:rsidR="00B772A8" w:rsidRPr="00142CB1" w:rsidRDefault="00B772A8" w:rsidP="00EE7174">
            <w:pPr>
              <w:jc w:val="center"/>
              <w:rPr>
                <w:b/>
                <w:sz w:val="20"/>
                <w:szCs w:val="20"/>
                <w:lang w:val="sr-Cyrl-CS"/>
              </w:rPr>
            </w:pPr>
            <w:r w:rsidRPr="00142CB1">
              <w:rPr>
                <w:b/>
                <w:sz w:val="20"/>
                <w:szCs w:val="20"/>
                <w:lang w:val="sr-Cyrl-CS"/>
              </w:rPr>
              <w:t>18</w:t>
            </w:r>
          </w:p>
        </w:tc>
        <w:tc>
          <w:tcPr>
            <w:tcW w:w="676" w:type="dxa"/>
            <w:tcBorders>
              <w:right w:val="single" w:sz="4" w:space="0" w:color="auto"/>
            </w:tcBorders>
            <w:vAlign w:val="center"/>
          </w:tcPr>
          <w:p w14:paraId="1FCF0C87" w14:textId="77777777" w:rsidR="00B772A8" w:rsidRPr="00142CB1" w:rsidRDefault="00B772A8" w:rsidP="00EE7174">
            <w:pPr>
              <w:jc w:val="center"/>
              <w:rPr>
                <w:b/>
                <w:sz w:val="20"/>
                <w:szCs w:val="20"/>
                <w:lang w:val="sr-Cyrl-CS"/>
              </w:rPr>
            </w:pPr>
            <w:r w:rsidRPr="00142CB1">
              <w:rPr>
                <w:b/>
                <w:sz w:val="20"/>
                <w:szCs w:val="20"/>
                <w:lang w:val="sr-Cyrl-CS"/>
              </w:rPr>
              <w:t>0,5</w:t>
            </w:r>
          </w:p>
        </w:tc>
        <w:tc>
          <w:tcPr>
            <w:tcW w:w="739" w:type="dxa"/>
            <w:tcBorders>
              <w:left w:val="single" w:sz="4" w:space="0" w:color="auto"/>
              <w:right w:val="triple" w:sz="4" w:space="0" w:color="auto"/>
            </w:tcBorders>
            <w:vAlign w:val="center"/>
          </w:tcPr>
          <w:p w14:paraId="652051EF" w14:textId="77777777" w:rsidR="00B772A8" w:rsidRPr="00142CB1" w:rsidRDefault="00B772A8" w:rsidP="00EE7174">
            <w:pPr>
              <w:jc w:val="center"/>
              <w:rPr>
                <w:b/>
                <w:sz w:val="20"/>
                <w:szCs w:val="20"/>
                <w:lang w:val="sr-Cyrl-CS"/>
              </w:rPr>
            </w:pPr>
            <w:r w:rsidRPr="00142CB1">
              <w:rPr>
                <w:b/>
                <w:sz w:val="20"/>
                <w:szCs w:val="20"/>
                <w:lang w:val="sr-Cyrl-CS"/>
              </w:rPr>
              <w:t>18</w:t>
            </w:r>
          </w:p>
        </w:tc>
      </w:tr>
      <w:tr w:rsidR="00F85447" w:rsidRPr="00142CB1" w14:paraId="2C57DA4B" w14:textId="77777777" w:rsidTr="009B75BF">
        <w:trPr>
          <w:jc w:val="center"/>
        </w:trPr>
        <w:tc>
          <w:tcPr>
            <w:tcW w:w="5448" w:type="dxa"/>
            <w:tcBorders>
              <w:left w:val="triple" w:sz="4" w:space="0" w:color="auto"/>
              <w:bottom w:val="single" w:sz="4" w:space="0" w:color="auto"/>
              <w:right w:val="triple" w:sz="4" w:space="0" w:color="auto"/>
            </w:tcBorders>
            <w:vAlign w:val="center"/>
          </w:tcPr>
          <w:p w14:paraId="6AA93379" w14:textId="77777777" w:rsidR="00F85447" w:rsidRPr="00142CB1" w:rsidRDefault="00F85447" w:rsidP="009B75BF">
            <w:pPr>
              <w:rPr>
                <w:b/>
                <w:sz w:val="20"/>
                <w:szCs w:val="20"/>
              </w:rPr>
            </w:pPr>
            <w:proofErr w:type="spellStart"/>
            <w:r w:rsidRPr="00142CB1">
              <w:rPr>
                <w:b/>
                <w:sz w:val="20"/>
                <w:szCs w:val="20"/>
              </w:rPr>
              <w:t>Биологија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bottom w:val="single" w:sz="4" w:space="0" w:color="auto"/>
            </w:tcBorders>
            <w:vAlign w:val="center"/>
          </w:tcPr>
          <w:p w14:paraId="78289C45"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48FFF1CF"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14:paraId="1DEC7E0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14:paraId="14AB6E45"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14:paraId="0FB2087D"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3BFC587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14:paraId="5ADA716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14:paraId="093E0BD0"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485978A1" w14:textId="77777777" w:rsidTr="009B75BF">
        <w:trPr>
          <w:jc w:val="center"/>
        </w:trPr>
        <w:tc>
          <w:tcPr>
            <w:tcW w:w="5448" w:type="dxa"/>
            <w:tcBorders>
              <w:left w:val="triple" w:sz="4" w:space="0" w:color="auto"/>
              <w:bottom w:val="single" w:sz="4" w:space="0" w:color="auto"/>
              <w:right w:val="triple" w:sz="4" w:space="0" w:color="auto"/>
            </w:tcBorders>
            <w:vAlign w:val="center"/>
          </w:tcPr>
          <w:p w14:paraId="415E3DC5" w14:textId="77777777" w:rsidR="00F85447" w:rsidRPr="00142CB1" w:rsidRDefault="00F85447" w:rsidP="009B75BF">
            <w:pPr>
              <w:rPr>
                <w:b/>
                <w:sz w:val="20"/>
                <w:szCs w:val="20"/>
              </w:rPr>
            </w:pPr>
            <w:proofErr w:type="spellStart"/>
            <w:r w:rsidRPr="00142CB1">
              <w:rPr>
                <w:b/>
                <w:sz w:val="20"/>
                <w:szCs w:val="20"/>
              </w:rPr>
              <w:t>Биологија</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bottom w:val="single" w:sz="4" w:space="0" w:color="auto"/>
            </w:tcBorders>
            <w:vAlign w:val="center"/>
          </w:tcPr>
          <w:p w14:paraId="57749631"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2EB2B7A9"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14:paraId="193C8A6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14:paraId="4296CAF1"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14:paraId="2DF44F8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109AB413"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14:paraId="19FAF6D3"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14:paraId="4BDBBFCA"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77214E93" w14:textId="77777777" w:rsidTr="009B75BF">
        <w:trPr>
          <w:jc w:val="center"/>
        </w:trPr>
        <w:tc>
          <w:tcPr>
            <w:tcW w:w="5448" w:type="dxa"/>
            <w:tcBorders>
              <w:left w:val="triple" w:sz="4" w:space="0" w:color="auto"/>
              <w:bottom w:val="single" w:sz="4" w:space="0" w:color="auto"/>
              <w:right w:val="triple" w:sz="4" w:space="0" w:color="auto"/>
            </w:tcBorders>
            <w:vAlign w:val="center"/>
          </w:tcPr>
          <w:p w14:paraId="2B75A6EF" w14:textId="77777777" w:rsidR="00F85447" w:rsidRPr="00142CB1" w:rsidRDefault="00F85447" w:rsidP="009B75BF">
            <w:pPr>
              <w:rPr>
                <w:b/>
                <w:sz w:val="20"/>
                <w:szCs w:val="20"/>
              </w:rPr>
            </w:pPr>
            <w:proofErr w:type="spellStart"/>
            <w:r w:rsidRPr="00142CB1">
              <w:rPr>
                <w:b/>
                <w:sz w:val="20"/>
                <w:szCs w:val="20"/>
              </w:rPr>
              <w:t>Физика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bottom w:val="single" w:sz="4" w:space="0" w:color="auto"/>
            </w:tcBorders>
            <w:vAlign w:val="center"/>
          </w:tcPr>
          <w:p w14:paraId="5B91EE9F" w14:textId="77777777" w:rsidR="00F85447" w:rsidRPr="00C018D6" w:rsidRDefault="00C018D6" w:rsidP="009B75BF">
            <w:pPr>
              <w:jc w:val="center"/>
              <w:rPr>
                <w:b/>
                <w:sz w:val="20"/>
                <w:szCs w:val="20"/>
                <w:lang w:val="en-GB"/>
              </w:rPr>
            </w:pPr>
            <w:r>
              <w:rPr>
                <w:b/>
                <w:sz w:val="20"/>
                <w:szCs w:val="20"/>
                <w:lang w:val="en-GB"/>
              </w:rPr>
              <w:t>-</w:t>
            </w:r>
          </w:p>
        </w:tc>
        <w:tc>
          <w:tcPr>
            <w:tcW w:w="596" w:type="dxa"/>
            <w:tcBorders>
              <w:bottom w:val="single" w:sz="4" w:space="0" w:color="auto"/>
              <w:right w:val="double" w:sz="4" w:space="0" w:color="auto"/>
            </w:tcBorders>
            <w:vAlign w:val="center"/>
          </w:tcPr>
          <w:p w14:paraId="087C34C3" w14:textId="77777777"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14:paraId="2000DF01"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14:paraId="5C77EBC0"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14:paraId="7F9BFC0A"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1E20FCED"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14:paraId="7293DC2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14:paraId="2D7185A8"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6E2414C1" w14:textId="77777777" w:rsidTr="009B75BF">
        <w:trPr>
          <w:jc w:val="center"/>
        </w:trPr>
        <w:tc>
          <w:tcPr>
            <w:tcW w:w="5448" w:type="dxa"/>
            <w:tcBorders>
              <w:left w:val="triple" w:sz="4" w:space="0" w:color="auto"/>
              <w:bottom w:val="single" w:sz="4" w:space="0" w:color="auto"/>
              <w:right w:val="triple" w:sz="4" w:space="0" w:color="auto"/>
            </w:tcBorders>
            <w:vAlign w:val="center"/>
          </w:tcPr>
          <w:p w14:paraId="53D067B8" w14:textId="77777777" w:rsidR="00F85447" w:rsidRPr="00142CB1" w:rsidRDefault="00F85447" w:rsidP="009B75BF">
            <w:pPr>
              <w:rPr>
                <w:b/>
                <w:sz w:val="20"/>
                <w:szCs w:val="20"/>
              </w:rPr>
            </w:pPr>
            <w:proofErr w:type="spellStart"/>
            <w:r w:rsidRPr="00142CB1">
              <w:rPr>
                <w:b/>
                <w:sz w:val="20"/>
                <w:szCs w:val="20"/>
              </w:rPr>
              <w:t>Физика</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bottom w:val="single" w:sz="4" w:space="0" w:color="auto"/>
            </w:tcBorders>
            <w:vAlign w:val="center"/>
          </w:tcPr>
          <w:p w14:paraId="7D27E3AB" w14:textId="77777777" w:rsidR="00F85447" w:rsidRPr="00C018D6" w:rsidRDefault="00C018D6" w:rsidP="009B75BF">
            <w:pPr>
              <w:jc w:val="center"/>
              <w:rPr>
                <w:b/>
                <w:sz w:val="20"/>
                <w:szCs w:val="20"/>
                <w:lang w:val="en-GB"/>
              </w:rPr>
            </w:pPr>
            <w:r>
              <w:rPr>
                <w:b/>
                <w:sz w:val="20"/>
                <w:szCs w:val="20"/>
                <w:lang w:val="en-GB"/>
              </w:rPr>
              <w:t>-</w:t>
            </w:r>
          </w:p>
        </w:tc>
        <w:tc>
          <w:tcPr>
            <w:tcW w:w="596" w:type="dxa"/>
            <w:tcBorders>
              <w:bottom w:val="single" w:sz="4" w:space="0" w:color="auto"/>
              <w:right w:val="double" w:sz="4" w:space="0" w:color="auto"/>
            </w:tcBorders>
            <w:vAlign w:val="center"/>
          </w:tcPr>
          <w:p w14:paraId="7E56118D" w14:textId="77777777"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14:paraId="46EC46EF"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7" w:type="dxa"/>
            <w:tcBorders>
              <w:bottom w:val="single" w:sz="4" w:space="0" w:color="auto"/>
              <w:right w:val="double" w:sz="4" w:space="0" w:color="auto"/>
            </w:tcBorders>
            <w:vAlign w:val="center"/>
          </w:tcPr>
          <w:p w14:paraId="716A0A4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596" w:type="dxa"/>
            <w:tcBorders>
              <w:left w:val="double" w:sz="4" w:space="0" w:color="auto"/>
              <w:bottom w:val="single" w:sz="4" w:space="0" w:color="auto"/>
            </w:tcBorders>
            <w:vAlign w:val="center"/>
          </w:tcPr>
          <w:p w14:paraId="0C191C44"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3A5E017E"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14:paraId="436C1FBB"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14:paraId="260A246C"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0D7D3BAC" w14:textId="77777777" w:rsidTr="009B75BF">
        <w:trPr>
          <w:jc w:val="center"/>
        </w:trPr>
        <w:tc>
          <w:tcPr>
            <w:tcW w:w="5448" w:type="dxa"/>
            <w:tcBorders>
              <w:left w:val="triple" w:sz="4" w:space="0" w:color="auto"/>
              <w:bottom w:val="single" w:sz="4" w:space="0" w:color="auto"/>
              <w:right w:val="triple" w:sz="4" w:space="0" w:color="auto"/>
            </w:tcBorders>
            <w:vAlign w:val="center"/>
          </w:tcPr>
          <w:p w14:paraId="793D21ED" w14:textId="77777777" w:rsidR="00F85447" w:rsidRPr="00142CB1" w:rsidRDefault="00F85447" w:rsidP="009B75BF">
            <w:pPr>
              <w:rPr>
                <w:b/>
                <w:sz w:val="20"/>
                <w:szCs w:val="20"/>
              </w:rPr>
            </w:pPr>
            <w:proofErr w:type="spellStart"/>
            <w:r w:rsidRPr="00142CB1">
              <w:rPr>
                <w:b/>
                <w:sz w:val="20"/>
                <w:szCs w:val="20"/>
              </w:rPr>
              <w:t>Хемија</w:t>
            </w:r>
            <w:proofErr w:type="spellEnd"/>
            <w:r w:rsidRPr="00142CB1">
              <w:rPr>
                <w:b/>
                <w:sz w:val="20"/>
                <w:szCs w:val="20"/>
              </w:rPr>
              <w:t xml:space="preserve"> – </w:t>
            </w:r>
            <w:proofErr w:type="spellStart"/>
            <w:r w:rsidRPr="00142CB1">
              <w:rPr>
                <w:b/>
                <w:sz w:val="20"/>
                <w:szCs w:val="20"/>
              </w:rPr>
              <w:t>допунска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bottom w:val="single" w:sz="4" w:space="0" w:color="auto"/>
            </w:tcBorders>
            <w:vAlign w:val="center"/>
          </w:tcPr>
          <w:p w14:paraId="394B7E01" w14:textId="77777777" w:rsidR="00F85447" w:rsidRPr="00C018D6" w:rsidRDefault="00C018D6" w:rsidP="009B75BF">
            <w:pPr>
              <w:jc w:val="center"/>
              <w:rPr>
                <w:b/>
                <w:sz w:val="20"/>
                <w:szCs w:val="20"/>
                <w:lang w:val="en-GB"/>
              </w:rPr>
            </w:pPr>
            <w:r>
              <w:rPr>
                <w:b/>
                <w:sz w:val="20"/>
                <w:szCs w:val="20"/>
                <w:lang w:val="en-GB"/>
              </w:rPr>
              <w:t>-</w:t>
            </w:r>
          </w:p>
        </w:tc>
        <w:tc>
          <w:tcPr>
            <w:tcW w:w="596" w:type="dxa"/>
            <w:tcBorders>
              <w:bottom w:val="single" w:sz="4" w:space="0" w:color="auto"/>
              <w:right w:val="double" w:sz="4" w:space="0" w:color="auto"/>
            </w:tcBorders>
            <w:vAlign w:val="center"/>
          </w:tcPr>
          <w:p w14:paraId="202DBE69" w14:textId="77777777"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14:paraId="15EE9804" w14:textId="77777777" w:rsidR="00F85447" w:rsidRPr="00C018D6" w:rsidRDefault="00C018D6" w:rsidP="009B75BF">
            <w:pPr>
              <w:jc w:val="center"/>
              <w:rPr>
                <w:b/>
                <w:sz w:val="20"/>
                <w:szCs w:val="20"/>
                <w:lang w:val="en-GB"/>
              </w:rPr>
            </w:pPr>
            <w:r>
              <w:rPr>
                <w:b/>
                <w:sz w:val="20"/>
                <w:szCs w:val="20"/>
                <w:lang w:val="en-GB"/>
              </w:rPr>
              <w:t>-</w:t>
            </w:r>
          </w:p>
        </w:tc>
        <w:tc>
          <w:tcPr>
            <w:tcW w:w="597" w:type="dxa"/>
            <w:tcBorders>
              <w:bottom w:val="single" w:sz="4" w:space="0" w:color="auto"/>
              <w:right w:val="double" w:sz="4" w:space="0" w:color="auto"/>
            </w:tcBorders>
            <w:vAlign w:val="center"/>
          </w:tcPr>
          <w:p w14:paraId="7D4A8B12" w14:textId="77777777"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single" w:sz="4" w:space="0" w:color="auto"/>
            </w:tcBorders>
            <w:vAlign w:val="center"/>
          </w:tcPr>
          <w:p w14:paraId="2FC62588"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single" w:sz="4" w:space="0" w:color="auto"/>
              <w:right w:val="double" w:sz="4" w:space="0" w:color="auto"/>
            </w:tcBorders>
            <w:vAlign w:val="center"/>
          </w:tcPr>
          <w:p w14:paraId="5F9A8CC6"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single" w:sz="4" w:space="0" w:color="auto"/>
              <w:right w:val="single" w:sz="4" w:space="0" w:color="auto"/>
            </w:tcBorders>
            <w:vAlign w:val="center"/>
          </w:tcPr>
          <w:p w14:paraId="471774E0"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single" w:sz="4" w:space="0" w:color="auto"/>
              <w:right w:val="triple" w:sz="4" w:space="0" w:color="auto"/>
            </w:tcBorders>
            <w:vAlign w:val="center"/>
          </w:tcPr>
          <w:p w14:paraId="69EB9342" w14:textId="77777777" w:rsidR="00F85447" w:rsidRPr="00142CB1" w:rsidRDefault="00F85447" w:rsidP="009B75BF">
            <w:pPr>
              <w:jc w:val="center"/>
              <w:rPr>
                <w:b/>
                <w:sz w:val="20"/>
                <w:szCs w:val="20"/>
                <w:lang w:val="sr-Cyrl-CS"/>
              </w:rPr>
            </w:pPr>
            <w:r w:rsidRPr="00142CB1">
              <w:rPr>
                <w:b/>
                <w:sz w:val="20"/>
                <w:szCs w:val="20"/>
                <w:lang w:val="sr-Cyrl-CS"/>
              </w:rPr>
              <w:t>18</w:t>
            </w:r>
          </w:p>
        </w:tc>
      </w:tr>
      <w:tr w:rsidR="00F85447" w:rsidRPr="00142CB1" w14:paraId="095C7D96" w14:textId="77777777" w:rsidTr="009B75BF">
        <w:trPr>
          <w:jc w:val="center"/>
        </w:trPr>
        <w:tc>
          <w:tcPr>
            <w:tcW w:w="5448" w:type="dxa"/>
            <w:tcBorders>
              <w:left w:val="triple" w:sz="4" w:space="0" w:color="auto"/>
              <w:bottom w:val="triple" w:sz="4" w:space="0" w:color="auto"/>
              <w:right w:val="triple" w:sz="4" w:space="0" w:color="auto"/>
            </w:tcBorders>
            <w:vAlign w:val="center"/>
          </w:tcPr>
          <w:p w14:paraId="1866F028" w14:textId="77777777" w:rsidR="00F85447" w:rsidRPr="00142CB1" w:rsidRDefault="00F85447" w:rsidP="009B75BF">
            <w:pPr>
              <w:rPr>
                <w:b/>
                <w:sz w:val="20"/>
                <w:szCs w:val="20"/>
              </w:rPr>
            </w:pPr>
            <w:proofErr w:type="spellStart"/>
            <w:r w:rsidRPr="00142CB1">
              <w:rPr>
                <w:b/>
                <w:sz w:val="20"/>
                <w:szCs w:val="20"/>
              </w:rPr>
              <w:t>Хемија</w:t>
            </w:r>
            <w:proofErr w:type="spellEnd"/>
            <w:r w:rsidRPr="00142CB1">
              <w:rPr>
                <w:b/>
                <w:sz w:val="20"/>
                <w:szCs w:val="20"/>
              </w:rPr>
              <w:t xml:space="preserve"> – </w:t>
            </w:r>
            <w:proofErr w:type="spellStart"/>
            <w:r w:rsidRPr="00142CB1">
              <w:rPr>
                <w:b/>
                <w:sz w:val="20"/>
                <w:szCs w:val="20"/>
              </w:rPr>
              <w:t>додатна</w:t>
            </w:r>
            <w:proofErr w:type="spellEnd"/>
            <w:r w:rsidRPr="00142CB1">
              <w:rPr>
                <w:b/>
                <w:sz w:val="20"/>
                <w:szCs w:val="20"/>
              </w:rPr>
              <w:t xml:space="preserve"> </w:t>
            </w:r>
            <w:proofErr w:type="spellStart"/>
            <w:r w:rsidRPr="00142CB1">
              <w:rPr>
                <w:b/>
                <w:sz w:val="20"/>
                <w:szCs w:val="20"/>
              </w:rPr>
              <w:t>настава</w:t>
            </w:r>
            <w:proofErr w:type="spellEnd"/>
          </w:p>
        </w:tc>
        <w:tc>
          <w:tcPr>
            <w:tcW w:w="596" w:type="dxa"/>
            <w:tcBorders>
              <w:left w:val="triple" w:sz="4" w:space="0" w:color="auto"/>
              <w:bottom w:val="triple" w:sz="4" w:space="0" w:color="auto"/>
            </w:tcBorders>
            <w:vAlign w:val="center"/>
          </w:tcPr>
          <w:p w14:paraId="4017EAA0" w14:textId="77777777" w:rsidR="00F85447" w:rsidRPr="00C018D6" w:rsidRDefault="00C018D6" w:rsidP="009B75BF">
            <w:pPr>
              <w:jc w:val="center"/>
              <w:rPr>
                <w:b/>
                <w:sz w:val="20"/>
                <w:szCs w:val="20"/>
                <w:lang w:val="en-GB"/>
              </w:rPr>
            </w:pPr>
            <w:r>
              <w:rPr>
                <w:b/>
                <w:sz w:val="20"/>
                <w:szCs w:val="20"/>
                <w:lang w:val="en-GB"/>
              </w:rPr>
              <w:t>-</w:t>
            </w:r>
          </w:p>
        </w:tc>
        <w:tc>
          <w:tcPr>
            <w:tcW w:w="596" w:type="dxa"/>
            <w:tcBorders>
              <w:bottom w:val="triple" w:sz="4" w:space="0" w:color="auto"/>
              <w:right w:val="double" w:sz="4" w:space="0" w:color="auto"/>
            </w:tcBorders>
            <w:vAlign w:val="center"/>
          </w:tcPr>
          <w:p w14:paraId="7090C986" w14:textId="77777777"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triple" w:sz="4" w:space="0" w:color="auto"/>
            </w:tcBorders>
            <w:vAlign w:val="center"/>
          </w:tcPr>
          <w:p w14:paraId="7D900BDE" w14:textId="77777777" w:rsidR="00F85447" w:rsidRPr="00C018D6" w:rsidRDefault="00C018D6" w:rsidP="009B75BF">
            <w:pPr>
              <w:jc w:val="center"/>
              <w:rPr>
                <w:b/>
                <w:sz w:val="20"/>
                <w:szCs w:val="20"/>
                <w:lang w:val="en-GB"/>
              </w:rPr>
            </w:pPr>
            <w:r>
              <w:rPr>
                <w:b/>
                <w:sz w:val="20"/>
                <w:szCs w:val="20"/>
                <w:lang w:val="en-GB"/>
              </w:rPr>
              <w:t>-</w:t>
            </w:r>
          </w:p>
        </w:tc>
        <w:tc>
          <w:tcPr>
            <w:tcW w:w="597" w:type="dxa"/>
            <w:tcBorders>
              <w:bottom w:val="triple" w:sz="4" w:space="0" w:color="auto"/>
              <w:right w:val="double" w:sz="4" w:space="0" w:color="auto"/>
            </w:tcBorders>
            <w:vAlign w:val="center"/>
          </w:tcPr>
          <w:p w14:paraId="1A243CF6" w14:textId="77777777" w:rsidR="00F85447" w:rsidRPr="00C018D6" w:rsidRDefault="00C018D6" w:rsidP="009B75BF">
            <w:pPr>
              <w:jc w:val="center"/>
              <w:rPr>
                <w:b/>
                <w:sz w:val="20"/>
                <w:szCs w:val="20"/>
                <w:lang w:val="en-GB"/>
              </w:rPr>
            </w:pPr>
            <w:r>
              <w:rPr>
                <w:b/>
                <w:sz w:val="20"/>
                <w:szCs w:val="20"/>
                <w:lang w:val="en-GB"/>
              </w:rPr>
              <w:t>-</w:t>
            </w:r>
          </w:p>
        </w:tc>
        <w:tc>
          <w:tcPr>
            <w:tcW w:w="596" w:type="dxa"/>
            <w:tcBorders>
              <w:left w:val="double" w:sz="4" w:space="0" w:color="auto"/>
              <w:bottom w:val="triple" w:sz="4" w:space="0" w:color="auto"/>
            </w:tcBorders>
            <w:vAlign w:val="center"/>
          </w:tcPr>
          <w:p w14:paraId="7B435FD6" w14:textId="77777777" w:rsidR="00F85447" w:rsidRPr="00142CB1" w:rsidRDefault="00F85447" w:rsidP="009B75BF">
            <w:pPr>
              <w:jc w:val="center"/>
              <w:rPr>
                <w:b/>
                <w:sz w:val="20"/>
                <w:szCs w:val="20"/>
                <w:lang w:val="sr-Cyrl-CS"/>
              </w:rPr>
            </w:pPr>
            <w:r w:rsidRPr="00142CB1">
              <w:rPr>
                <w:b/>
                <w:sz w:val="20"/>
                <w:szCs w:val="20"/>
                <w:lang w:val="sr-Cyrl-CS"/>
              </w:rPr>
              <w:t>0,5</w:t>
            </w:r>
          </w:p>
        </w:tc>
        <w:tc>
          <w:tcPr>
            <w:tcW w:w="596" w:type="dxa"/>
            <w:tcBorders>
              <w:bottom w:val="triple" w:sz="4" w:space="0" w:color="auto"/>
              <w:right w:val="double" w:sz="4" w:space="0" w:color="auto"/>
            </w:tcBorders>
            <w:vAlign w:val="center"/>
          </w:tcPr>
          <w:p w14:paraId="62C096F7" w14:textId="77777777" w:rsidR="00F85447" w:rsidRPr="00142CB1" w:rsidRDefault="00F85447" w:rsidP="009B75BF">
            <w:pPr>
              <w:jc w:val="center"/>
              <w:rPr>
                <w:b/>
                <w:sz w:val="20"/>
                <w:szCs w:val="20"/>
                <w:lang w:val="sr-Cyrl-CS"/>
              </w:rPr>
            </w:pPr>
            <w:r w:rsidRPr="00142CB1">
              <w:rPr>
                <w:b/>
                <w:sz w:val="20"/>
                <w:szCs w:val="20"/>
                <w:lang w:val="sr-Cyrl-CS"/>
              </w:rPr>
              <w:t>18</w:t>
            </w:r>
          </w:p>
        </w:tc>
        <w:tc>
          <w:tcPr>
            <w:tcW w:w="676" w:type="dxa"/>
            <w:tcBorders>
              <w:bottom w:val="triple" w:sz="4" w:space="0" w:color="auto"/>
              <w:right w:val="single" w:sz="4" w:space="0" w:color="auto"/>
            </w:tcBorders>
            <w:vAlign w:val="center"/>
          </w:tcPr>
          <w:p w14:paraId="116C763F" w14:textId="77777777" w:rsidR="00F85447" w:rsidRPr="00142CB1" w:rsidRDefault="00F85447" w:rsidP="009B75BF">
            <w:pPr>
              <w:jc w:val="center"/>
              <w:rPr>
                <w:b/>
                <w:sz w:val="20"/>
                <w:szCs w:val="20"/>
                <w:lang w:val="sr-Cyrl-CS"/>
              </w:rPr>
            </w:pPr>
            <w:r w:rsidRPr="00142CB1">
              <w:rPr>
                <w:b/>
                <w:sz w:val="20"/>
                <w:szCs w:val="20"/>
                <w:lang w:val="sr-Cyrl-CS"/>
              </w:rPr>
              <w:t>0,5</w:t>
            </w:r>
          </w:p>
        </w:tc>
        <w:tc>
          <w:tcPr>
            <w:tcW w:w="739" w:type="dxa"/>
            <w:tcBorders>
              <w:left w:val="single" w:sz="4" w:space="0" w:color="auto"/>
              <w:bottom w:val="triple" w:sz="4" w:space="0" w:color="auto"/>
              <w:right w:val="triple" w:sz="4" w:space="0" w:color="auto"/>
            </w:tcBorders>
            <w:vAlign w:val="center"/>
          </w:tcPr>
          <w:p w14:paraId="090113AD" w14:textId="77777777" w:rsidR="00F85447" w:rsidRPr="00142CB1" w:rsidRDefault="00F85447" w:rsidP="009B75BF">
            <w:pPr>
              <w:jc w:val="center"/>
              <w:rPr>
                <w:b/>
                <w:sz w:val="20"/>
                <w:szCs w:val="20"/>
                <w:lang w:val="sr-Cyrl-CS"/>
              </w:rPr>
            </w:pPr>
            <w:r w:rsidRPr="00142CB1">
              <w:rPr>
                <w:b/>
                <w:sz w:val="20"/>
                <w:szCs w:val="20"/>
                <w:lang w:val="sr-Cyrl-CS"/>
              </w:rPr>
              <w:t>18</w:t>
            </w:r>
          </w:p>
        </w:tc>
      </w:tr>
    </w:tbl>
    <w:p w14:paraId="3C4A9DA3" w14:textId="77777777" w:rsidR="00F85447" w:rsidRPr="00142CB1" w:rsidRDefault="00F85447" w:rsidP="006014E3">
      <w:pPr>
        <w:tabs>
          <w:tab w:val="num" w:pos="1440"/>
        </w:tabs>
        <w:jc w:val="both"/>
        <w:rPr>
          <w:sz w:val="20"/>
          <w:szCs w:val="20"/>
        </w:rPr>
      </w:pPr>
    </w:p>
    <w:p w14:paraId="158E4E42" w14:textId="77777777" w:rsidR="00F85447" w:rsidRPr="00142CB1" w:rsidRDefault="00F85447" w:rsidP="00F85447">
      <w:pPr>
        <w:tabs>
          <w:tab w:val="num" w:pos="1440"/>
        </w:tabs>
        <w:jc w:val="center"/>
        <w:rPr>
          <w:sz w:val="20"/>
          <w:szCs w:val="20"/>
        </w:rPr>
      </w:pPr>
    </w:p>
    <w:p w14:paraId="0F5CFDDD" w14:textId="77777777" w:rsidR="006014E3" w:rsidRDefault="007B335E" w:rsidP="00190012">
      <w:pPr>
        <w:tabs>
          <w:tab w:val="num" w:pos="1440"/>
        </w:tabs>
        <w:jc w:val="center"/>
        <w:rPr>
          <w:b/>
          <w:sz w:val="20"/>
          <w:szCs w:val="20"/>
        </w:rPr>
      </w:pPr>
      <w:r>
        <w:rPr>
          <w:b/>
          <w:sz w:val="20"/>
          <w:szCs w:val="20"/>
          <w:lang w:val="sr-Cyrl-RS"/>
        </w:rPr>
        <w:t>7</w:t>
      </w:r>
      <w:r w:rsidR="006014E3" w:rsidRPr="00142CB1">
        <w:rPr>
          <w:b/>
          <w:sz w:val="20"/>
          <w:szCs w:val="20"/>
        </w:rPr>
        <w:t>.1.ПРОГРАМ ДОПУНСКЕ НАСТАВЕ</w:t>
      </w:r>
    </w:p>
    <w:p w14:paraId="7D83D07D" w14:textId="77777777" w:rsidR="00190012" w:rsidRPr="00142CB1" w:rsidRDefault="00190012" w:rsidP="006014E3">
      <w:pPr>
        <w:tabs>
          <w:tab w:val="num" w:pos="1440"/>
        </w:tabs>
        <w:jc w:val="both"/>
        <w:rPr>
          <w:b/>
          <w:sz w:val="20"/>
          <w:szCs w:val="20"/>
        </w:rPr>
      </w:pPr>
    </w:p>
    <w:p w14:paraId="44E23702" w14:textId="77777777" w:rsidR="00CD745B" w:rsidRPr="00D92C81" w:rsidRDefault="00684120" w:rsidP="00CD745B">
      <w:pPr>
        <w:spacing w:after="200"/>
        <w:ind w:firstLine="720"/>
        <w:jc w:val="both"/>
        <w:rPr>
          <w:rFonts w:eastAsia="SimSun"/>
          <w:sz w:val="20"/>
          <w:szCs w:val="20"/>
          <w:lang w:val="ru-RU"/>
        </w:rPr>
      </w:pPr>
      <w:r w:rsidRPr="00D92C81">
        <w:rPr>
          <w:sz w:val="20"/>
          <w:szCs w:val="20"/>
          <w:lang w:val="ru-RU"/>
        </w:rPr>
        <w:t>Допунска настава је облик образовно-в</w:t>
      </w:r>
      <w:r w:rsidR="00927875" w:rsidRPr="00D92C81">
        <w:rPr>
          <w:sz w:val="20"/>
          <w:szCs w:val="20"/>
          <w:lang w:val="ru-RU"/>
        </w:rPr>
        <w:t>аспитног рада којим се</w:t>
      </w:r>
      <w:r w:rsidRPr="00D92C81">
        <w:rPr>
          <w:sz w:val="20"/>
          <w:szCs w:val="20"/>
          <w:lang w:val="ru-RU"/>
        </w:rPr>
        <w:t>, посебним прилагођавањем педагошких метода, пружа додатна поршка у учењу како би ушеници, који из разлишитх разлога то не могу у току редовне наставе, постигли очекиване резултате у погледу развоја општих компетенција, предметних исхода и стандарда постигнућа.</w:t>
      </w:r>
      <w:r w:rsidR="00867198" w:rsidRPr="00D92C81">
        <w:rPr>
          <w:sz w:val="20"/>
          <w:szCs w:val="20"/>
          <w:lang w:val="ru-RU"/>
        </w:rPr>
        <w:t xml:space="preserve"> Допунска настава подразумева највиши степен индивидуализације рада са ученицима, примену разноврсних стратегија, укључујући и оне које су тешко примењиве у условима редовне наставе, а не понављање оних које у редовној настави нису дале резултате. У допунској настави ученици добијају разлишите врсте индивидуално прилаг</w:t>
      </w:r>
      <w:r w:rsidR="0009547F" w:rsidRPr="00D92C81">
        <w:rPr>
          <w:sz w:val="20"/>
          <w:szCs w:val="20"/>
          <w:lang w:val="ru-RU"/>
        </w:rPr>
        <w:t>ођених задатака за подстицање уч</w:t>
      </w:r>
      <w:r w:rsidR="00867198" w:rsidRPr="00D92C81">
        <w:rPr>
          <w:sz w:val="20"/>
          <w:szCs w:val="20"/>
          <w:lang w:val="ru-RU"/>
        </w:rPr>
        <w:t>ења, праћење и проверавање резултата учења. Допунска настава се планира и прилагођава на основу проц</w:t>
      </w:r>
      <w:r w:rsidR="0009547F" w:rsidRPr="00D92C81">
        <w:rPr>
          <w:sz w:val="20"/>
          <w:szCs w:val="20"/>
          <w:lang w:val="ru-RU"/>
        </w:rPr>
        <w:t>ена потреба сваког ученика понао</w:t>
      </w:r>
      <w:r w:rsidR="00867198" w:rsidRPr="00D92C81">
        <w:rPr>
          <w:sz w:val="20"/>
          <w:szCs w:val="20"/>
          <w:lang w:val="ru-RU"/>
        </w:rPr>
        <w:t xml:space="preserve">соб из различитих наставних предмета. </w:t>
      </w:r>
      <w:r w:rsidR="00867198" w:rsidRPr="00142CB1">
        <w:rPr>
          <w:rFonts w:eastAsia="SimSun"/>
          <w:sz w:val="20"/>
          <w:szCs w:val="20"/>
          <w:lang w:val="it-IT"/>
        </w:rPr>
        <w:t xml:space="preserve">Планирање садржаја допунске наставе </w:t>
      </w:r>
      <w:r w:rsidR="00867198" w:rsidRPr="00D92C81">
        <w:rPr>
          <w:rFonts w:eastAsia="SimSun"/>
          <w:sz w:val="20"/>
          <w:szCs w:val="20"/>
          <w:lang w:val="ru-RU"/>
        </w:rPr>
        <w:t xml:space="preserve">спроводе наставници предметне наставе, </w:t>
      </w:r>
      <w:r w:rsidR="00867198" w:rsidRPr="00142CB1">
        <w:rPr>
          <w:rFonts w:eastAsia="SimSun"/>
          <w:sz w:val="20"/>
          <w:szCs w:val="20"/>
          <w:lang w:val="it-IT"/>
        </w:rPr>
        <w:t>а према ослушкивању потреба ученика.</w:t>
      </w:r>
    </w:p>
    <w:p w14:paraId="35651B46" w14:textId="77777777" w:rsidR="00B30DE1" w:rsidRPr="00D92C81" w:rsidRDefault="00CD745B" w:rsidP="00B30DE1">
      <w:pPr>
        <w:spacing w:after="200"/>
        <w:jc w:val="both"/>
        <w:rPr>
          <w:rFonts w:eastAsia="SimSun"/>
          <w:sz w:val="20"/>
          <w:szCs w:val="20"/>
          <w:lang w:val="ru-RU"/>
        </w:rPr>
      </w:pPr>
      <w:r w:rsidRPr="00142CB1">
        <w:rPr>
          <w:b/>
          <w:sz w:val="20"/>
          <w:szCs w:val="20"/>
          <w:u w:val="single"/>
          <w:lang w:val="ru-RU"/>
        </w:rPr>
        <w:t>Циљеви</w:t>
      </w:r>
      <w:r w:rsidRPr="00142CB1">
        <w:rPr>
          <w:sz w:val="20"/>
          <w:szCs w:val="20"/>
          <w:lang w:val="ru-RU"/>
        </w:rPr>
        <w:t xml:space="preserve"> </w:t>
      </w:r>
      <w:r w:rsidR="00927875" w:rsidRPr="00142CB1">
        <w:rPr>
          <w:sz w:val="20"/>
          <w:szCs w:val="20"/>
          <w:lang w:val="ru-RU"/>
        </w:rPr>
        <w:t xml:space="preserve">програма </w:t>
      </w:r>
      <w:r w:rsidRPr="00142CB1">
        <w:rPr>
          <w:sz w:val="20"/>
          <w:szCs w:val="20"/>
          <w:lang w:val="ru-RU"/>
        </w:rPr>
        <w:t>допунске наставе  су:</w:t>
      </w:r>
    </w:p>
    <w:p w14:paraId="02D41437" w14:textId="77777777" w:rsidR="00B30DE1" w:rsidRPr="00D92C81" w:rsidRDefault="00CD745B" w:rsidP="007C53C7">
      <w:pPr>
        <w:pStyle w:val="ListParagraph"/>
        <w:numPr>
          <w:ilvl w:val="0"/>
          <w:numId w:val="42"/>
        </w:numPr>
        <w:spacing w:after="200"/>
        <w:ind w:left="284" w:hanging="284"/>
        <w:jc w:val="both"/>
        <w:rPr>
          <w:rFonts w:eastAsia="SimSun"/>
          <w:sz w:val="20"/>
          <w:szCs w:val="20"/>
          <w:lang w:val="ru-RU"/>
        </w:rPr>
      </w:pPr>
      <w:r w:rsidRPr="00142CB1">
        <w:rPr>
          <w:sz w:val="20"/>
          <w:szCs w:val="20"/>
          <w:lang w:val="ru-RU"/>
        </w:rPr>
        <w:t>Усвајање наставих садржаја које ученици нису усвојили током редовне наставе;</w:t>
      </w:r>
    </w:p>
    <w:p w14:paraId="1D1835E9" w14:textId="77777777" w:rsidR="00CD745B" w:rsidRPr="00D92C81" w:rsidRDefault="00CD745B" w:rsidP="007C53C7">
      <w:pPr>
        <w:pStyle w:val="ListParagraph"/>
        <w:numPr>
          <w:ilvl w:val="0"/>
          <w:numId w:val="42"/>
        </w:numPr>
        <w:spacing w:after="200"/>
        <w:ind w:left="284" w:hanging="284"/>
        <w:jc w:val="both"/>
        <w:rPr>
          <w:rFonts w:eastAsia="SimSun"/>
          <w:sz w:val="20"/>
          <w:szCs w:val="20"/>
          <w:lang w:val="ru-RU"/>
        </w:rPr>
      </w:pPr>
      <w:r w:rsidRPr="00142CB1">
        <w:rPr>
          <w:sz w:val="20"/>
          <w:szCs w:val="20"/>
          <w:lang w:val="ru-RU"/>
        </w:rPr>
        <w:t xml:space="preserve">Усвајање наставних садржаја предвиђених наставним планом и програмом на основном нивоу; </w:t>
      </w:r>
    </w:p>
    <w:p w14:paraId="44D8DA67" w14:textId="77777777" w:rsidR="00CD745B" w:rsidRPr="00142CB1" w:rsidRDefault="00CD745B" w:rsidP="007C53C7">
      <w:pPr>
        <w:pStyle w:val="ListParagraph"/>
        <w:numPr>
          <w:ilvl w:val="0"/>
          <w:numId w:val="7"/>
        </w:numPr>
        <w:autoSpaceDE w:val="0"/>
        <w:autoSpaceDN w:val="0"/>
        <w:adjustRightInd w:val="0"/>
        <w:ind w:left="142" w:hanging="142"/>
        <w:rPr>
          <w:sz w:val="20"/>
          <w:szCs w:val="20"/>
          <w:lang w:val="ru-RU"/>
        </w:rPr>
      </w:pPr>
      <w:r w:rsidRPr="00142CB1">
        <w:rPr>
          <w:sz w:val="20"/>
          <w:szCs w:val="20"/>
          <w:lang w:val="ru-RU"/>
        </w:rPr>
        <w:t xml:space="preserve">   Увежбавање и понављање стечених знања и вештина и давање упутства за свладавање потешкоћа у учењу;</w:t>
      </w:r>
    </w:p>
    <w:p w14:paraId="4E3F7915" w14:textId="77777777" w:rsidR="00CD745B" w:rsidRPr="00142CB1" w:rsidRDefault="00CD745B" w:rsidP="007C53C7">
      <w:pPr>
        <w:pStyle w:val="ListParagraph"/>
        <w:numPr>
          <w:ilvl w:val="0"/>
          <w:numId w:val="7"/>
        </w:numPr>
        <w:autoSpaceDE w:val="0"/>
        <w:autoSpaceDN w:val="0"/>
        <w:adjustRightInd w:val="0"/>
        <w:ind w:left="284" w:hanging="284"/>
        <w:rPr>
          <w:sz w:val="20"/>
          <w:szCs w:val="20"/>
          <w:lang w:val="ru-RU"/>
        </w:rPr>
      </w:pPr>
      <w:r w:rsidRPr="00142CB1">
        <w:rPr>
          <w:sz w:val="20"/>
          <w:szCs w:val="20"/>
          <w:lang w:val="ru-RU"/>
        </w:rPr>
        <w:t>Пружање индивидуалне помоћи ученицима у учењу и бољем разумевању наставних садржаја., посебно помоћи ученицима који радепо прилагођеном програму.</w:t>
      </w:r>
    </w:p>
    <w:p w14:paraId="74150865" w14:textId="77777777" w:rsidR="00CD745B" w:rsidRPr="00142CB1" w:rsidRDefault="00CD745B" w:rsidP="007C53C7">
      <w:pPr>
        <w:pStyle w:val="ListParagraph"/>
        <w:numPr>
          <w:ilvl w:val="0"/>
          <w:numId w:val="7"/>
        </w:numPr>
        <w:autoSpaceDE w:val="0"/>
        <w:autoSpaceDN w:val="0"/>
        <w:adjustRightInd w:val="0"/>
        <w:ind w:left="284" w:hanging="284"/>
        <w:rPr>
          <w:sz w:val="20"/>
          <w:szCs w:val="20"/>
          <w:lang w:val="ru-RU"/>
        </w:rPr>
      </w:pPr>
      <w:r w:rsidRPr="00142CB1">
        <w:rPr>
          <w:sz w:val="20"/>
          <w:szCs w:val="20"/>
          <w:lang w:val="ru-RU"/>
        </w:rPr>
        <w:t>Пружање помоћи ученицима који због болести, слабог предзнања, недовољног познавања језика или из било којег другог разлога нису усвојили одређено наставно градиво;</w:t>
      </w:r>
    </w:p>
    <w:p w14:paraId="65F00EDD" w14:textId="77777777" w:rsidR="007B335E" w:rsidRPr="007B335E" w:rsidRDefault="00CD745B" w:rsidP="007C53C7">
      <w:pPr>
        <w:pStyle w:val="ListParagraph"/>
        <w:numPr>
          <w:ilvl w:val="0"/>
          <w:numId w:val="7"/>
        </w:numPr>
        <w:autoSpaceDE w:val="0"/>
        <w:autoSpaceDN w:val="0"/>
        <w:adjustRightInd w:val="0"/>
        <w:ind w:left="284" w:hanging="284"/>
        <w:rPr>
          <w:sz w:val="20"/>
          <w:szCs w:val="20"/>
          <w:lang w:val="ru-RU"/>
        </w:rPr>
      </w:pPr>
      <w:r w:rsidRPr="00142CB1">
        <w:rPr>
          <w:sz w:val="20"/>
          <w:szCs w:val="20"/>
          <w:lang w:val="ru-RU"/>
        </w:rPr>
        <w:t>Омогу</w:t>
      </w:r>
      <w:r w:rsidR="00B653D9" w:rsidRPr="00142CB1">
        <w:rPr>
          <w:sz w:val="20"/>
          <w:szCs w:val="20"/>
          <w:lang w:val="ru-RU"/>
        </w:rPr>
        <w:t>ћавање да ученици,</w:t>
      </w:r>
      <w:r w:rsidRPr="00142CB1">
        <w:rPr>
          <w:sz w:val="20"/>
          <w:szCs w:val="20"/>
          <w:lang w:val="ru-RU"/>
        </w:rPr>
        <w:t xml:space="preserve"> кроз вежбу</w:t>
      </w:r>
      <w:r w:rsidR="00B653D9" w:rsidRPr="00142CB1">
        <w:rPr>
          <w:sz w:val="20"/>
          <w:szCs w:val="20"/>
          <w:lang w:val="ru-RU"/>
        </w:rPr>
        <w:t xml:space="preserve">, овладају </w:t>
      </w:r>
      <w:r w:rsidRPr="00142CB1">
        <w:rPr>
          <w:sz w:val="20"/>
          <w:szCs w:val="20"/>
          <w:lang w:val="ru-RU"/>
        </w:rPr>
        <w:t>како теоријским, тако и практичним делом градива</w:t>
      </w:r>
      <w:r w:rsidR="00B653D9" w:rsidRPr="00142CB1">
        <w:rPr>
          <w:sz w:val="20"/>
          <w:szCs w:val="20"/>
          <w:lang w:val="ru-RU"/>
        </w:rPr>
        <w:t>,</w:t>
      </w:r>
      <w:r w:rsidRPr="00142CB1">
        <w:rPr>
          <w:sz w:val="20"/>
          <w:szCs w:val="20"/>
          <w:lang w:val="ru-RU"/>
        </w:rPr>
        <w:t xml:space="preserve"> у оквиру својих могућности.</w:t>
      </w:r>
    </w:p>
    <w:p w14:paraId="45771E02" w14:textId="77777777" w:rsidR="00B653D9" w:rsidRPr="00D92C81" w:rsidRDefault="00B653D9" w:rsidP="00B653D9">
      <w:pPr>
        <w:pStyle w:val="ListParagraph"/>
        <w:spacing w:line="276" w:lineRule="auto"/>
        <w:ind w:left="1004" w:hanging="1004"/>
        <w:jc w:val="both"/>
        <w:rPr>
          <w:sz w:val="20"/>
          <w:szCs w:val="20"/>
          <w:lang w:val="ru-RU"/>
        </w:rPr>
      </w:pPr>
      <w:r w:rsidRPr="00D92C81">
        <w:rPr>
          <w:b/>
          <w:sz w:val="20"/>
          <w:szCs w:val="20"/>
          <w:u w:val="single"/>
          <w:lang w:val="ru-RU"/>
        </w:rPr>
        <w:lastRenderedPageBreak/>
        <w:t>Исходи</w:t>
      </w:r>
      <w:r w:rsidRPr="00D92C81">
        <w:rPr>
          <w:sz w:val="20"/>
          <w:szCs w:val="20"/>
          <w:lang w:val="ru-RU"/>
        </w:rPr>
        <w:t xml:space="preserve"> програма допунске наставе су:</w:t>
      </w:r>
    </w:p>
    <w:p w14:paraId="05C717E2" w14:textId="77777777" w:rsidR="00B653D9" w:rsidRPr="00D92C81" w:rsidRDefault="00B653D9" w:rsidP="007C53C7">
      <w:pPr>
        <w:pStyle w:val="ListParagraph"/>
        <w:numPr>
          <w:ilvl w:val="0"/>
          <w:numId w:val="28"/>
        </w:numPr>
        <w:spacing w:line="276" w:lineRule="auto"/>
        <w:ind w:left="284" w:hanging="284"/>
        <w:jc w:val="both"/>
        <w:rPr>
          <w:sz w:val="20"/>
          <w:szCs w:val="20"/>
          <w:lang w:val="ru-RU"/>
        </w:rPr>
      </w:pPr>
      <w:r w:rsidRPr="00142CB1">
        <w:rPr>
          <w:sz w:val="18"/>
          <w:szCs w:val="20"/>
          <w:lang w:val="sr-Cyrl-CS" w:eastAsia="hr-HR"/>
        </w:rPr>
        <w:t>Боље разумевање појмова, усвајање основних знања, препознавање, разумевање инструкција, повезивање  градива, примена наученог;</w:t>
      </w:r>
    </w:p>
    <w:p w14:paraId="41EBF4D2" w14:textId="77777777" w:rsidR="00B653D9" w:rsidRPr="00D92C81" w:rsidRDefault="00B653D9" w:rsidP="007C53C7">
      <w:pPr>
        <w:pStyle w:val="ListParagraph"/>
        <w:numPr>
          <w:ilvl w:val="0"/>
          <w:numId w:val="28"/>
        </w:numPr>
        <w:spacing w:line="276" w:lineRule="auto"/>
        <w:ind w:left="284" w:hanging="284"/>
        <w:jc w:val="both"/>
        <w:rPr>
          <w:sz w:val="20"/>
          <w:szCs w:val="20"/>
          <w:lang w:val="ru-RU"/>
        </w:rPr>
      </w:pPr>
      <w:r w:rsidRPr="00D92C81">
        <w:rPr>
          <w:sz w:val="20"/>
          <w:szCs w:val="20"/>
          <w:lang w:val="ru-RU"/>
        </w:rPr>
        <w:t>Неговање сарадничких и кооперативних односа у раду;</w:t>
      </w:r>
    </w:p>
    <w:p w14:paraId="141BED37" w14:textId="77777777" w:rsidR="000C38C6" w:rsidRPr="00142CB1" w:rsidRDefault="000C38C6" w:rsidP="007C53C7">
      <w:pPr>
        <w:pStyle w:val="ListParagraph"/>
        <w:numPr>
          <w:ilvl w:val="0"/>
          <w:numId w:val="28"/>
        </w:numPr>
        <w:ind w:left="284" w:hanging="284"/>
        <w:jc w:val="both"/>
        <w:rPr>
          <w:sz w:val="20"/>
          <w:szCs w:val="20"/>
          <w:lang w:val="sr-Cyrl-CS"/>
        </w:rPr>
      </w:pPr>
      <w:r w:rsidRPr="00142CB1">
        <w:rPr>
          <w:sz w:val="20"/>
          <w:szCs w:val="20"/>
          <w:lang w:val="sr-Cyrl-CS"/>
        </w:rPr>
        <w:t>Развијање боље мотивације за рад и учење;</w:t>
      </w:r>
    </w:p>
    <w:p w14:paraId="0E68110E" w14:textId="77777777" w:rsidR="007B335E" w:rsidRPr="007B335E" w:rsidRDefault="000C38C6" w:rsidP="007C53C7">
      <w:pPr>
        <w:pStyle w:val="ListParagraph"/>
        <w:numPr>
          <w:ilvl w:val="0"/>
          <w:numId w:val="28"/>
        </w:numPr>
        <w:ind w:left="284" w:hanging="284"/>
        <w:jc w:val="both"/>
        <w:rPr>
          <w:sz w:val="20"/>
          <w:szCs w:val="20"/>
          <w:lang w:val="sr-Cyrl-CS"/>
        </w:rPr>
      </w:pPr>
      <w:r w:rsidRPr="00142CB1">
        <w:rPr>
          <w:sz w:val="20"/>
          <w:szCs w:val="20"/>
          <w:lang w:val="sr-Cyrl-CS"/>
        </w:rPr>
        <w:t>Бољи резултати на часовима редовне наставе.</w:t>
      </w:r>
    </w:p>
    <w:p w14:paraId="4962F0CB" w14:textId="77777777" w:rsidR="000C38C6" w:rsidRPr="00D92C81" w:rsidRDefault="000C38C6" w:rsidP="000C38C6">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допунске наставе:</w:t>
      </w:r>
    </w:p>
    <w:p w14:paraId="73BC8A1D" w14:textId="77777777" w:rsidR="00080AD5" w:rsidRPr="00D92C81" w:rsidRDefault="00F70EB0" w:rsidP="007C53C7">
      <w:pPr>
        <w:pStyle w:val="ListParagraph"/>
        <w:numPr>
          <w:ilvl w:val="0"/>
          <w:numId w:val="24"/>
        </w:numPr>
        <w:spacing w:after="120" w:line="276" w:lineRule="auto"/>
        <w:ind w:left="284" w:hanging="284"/>
        <w:contextualSpacing w:val="0"/>
        <w:rPr>
          <w:b/>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142CB1">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142CB1">
        <w:rPr>
          <w:sz w:val="20"/>
          <w:szCs w:val="20"/>
          <w:lang w:val="sr-Cyrl-CS"/>
        </w:rPr>
        <w:t>образлаже</w:t>
      </w:r>
      <w:r w:rsidRPr="00142CB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142CB1">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230B69BB" w14:textId="77777777" w:rsidR="00F70EB0" w:rsidRPr="00D92C81" w:rsidRDefault="00F70EB0" w:rsidP="00F70EB0">
      <w:pPr>
        <w:pStyle w:val="ListParagraph"/>
        <w:spacing w:line="276" w:lineRule="auto"/>
        <w:ind w:left="284"/>
        <w:jc w:val="both"/>
        <w:rPr>
          <w:b/>
          <w:sz w:val="20"/>
          <w:szCs w:val="20"/>
          <w:u w:val="single"/>
          <w:lang w:val="ru-RU"/>
        </w:rPr>
      </w:pPr>
    </w:p>
    <w:p w14:paraId="07E3F3B1" w14:textId="77777777" w:rsidR="00F70EB0" w:rsidRPr="00D92C81" w:rsidRDefault="007B335E" w:rsidP="00190012">
      <w:pPr>
        <w:tabs>
          <w:tab w:val="num" w:pos="1440"/>
        </w:tabs>
        <w:jc w:val="center"/>
        <w:rPr>
          <w:b/>
          <w:sz w:val="20"/>
          <w:szCs w:val="20"/>
          <w:lang w:val="ru-RU"/>
        </w:rPr>
      </w:pPr>
      <w:r>
        <w:rPr>
          <w:b/>
          <w:sz w:val="20"/>
          <w:szCs w:val="20"/>
          <w:lang w:val="sr-Cyrl-RS"/>
        </w:rPr>
        <w:t>7</w:t>
      </w:r>
      <w:r w:rsidR="00F70EB0" w:rsidRPr="00D92C81">
        <w:rPr>
          <w:b/>
          <w:sz w:val="20"/>
          <w:szCs w:val="20"/>
          <w:lang w:val="ru-RU"/>
        </w:rPr>
        <w:t>.2.ПРОГРАМ ДОДАТНЕ НАСТАВЕ</w:t>
      </w:r>
    </w:p>
    <w:p w14:paraId="4F088F16" w14:textId="77777777" w:rsidR="00190012" w:rsidRPr="00D92C81" w:rsidRDefault="00190012" w:rsidP="00F70EB0">
      <w:pPr>
        <w:tabs>
          <w:tab w:val="num" w:pos="1440"/>
        </w:tabs>
        <w:jc w:val="both"/>
        <w:rPr>
          <w:b/>
          <w:sz w:val="20"/>
          <w:szCs w:val="20"/>
          <w:lang w:val="ru-RU"/>
        </w:rPr>
      </w:pPr>
    </w:p>
    <w:p w14:paraId="16662B44" w14:textId="77777777" w:rsidR="00AE7BD0" w:rsidRPr="00D92C81" w:rsidRDefault="00ED712C" w:rsidP="007B335E">
      <w:pPr>
        <w:spacing w:after="200"/>
        <w:ind w:firstLine="709"/>
        <w:jc w:val="both"/>
        <w:rPr>
          <w:rFonts w:eastAsia="SimSun"/>
          <w:sz w:val="20"/>
          <w:szCs w:val="20"/>
          <w:lang w:val="ru-RU"/>
        </w:rPr>
      </w:pPr>
      <w:r w:rsidRPr="00D92C81">
        <w:rPr>
          <w:sz w:val="20"/>
          <w:szCs w:val="20"/>
          <w:lang w:val="ru-RU"/>
        </w:rPr>
        <w:t xml:space="preserve">  </w:t>
      </w:r>
      <w:r w:rsidR="00B30DE1" w:rsidRPr="00D92C81">
        <w:rPr>
          <w:sz w:val="20"/>
          <w:szCs w:val="20"/>
          <w:lang w:val="ru-RU"/>
        </w:rPr>
        <w:t xml:space="preserve"> </w:t>
      </w:r>
      <w:r w:rsidR="0009547F" w:rsidRPr="00D92C81">
        <w:rPr>
          <w:sz w:val="20"/>
          <w:szCs w:val="20"/>
          <w:lang w:val="ru-RU"/>
        </w:rPr>
        <w:t xml:space="preserve"> </w:t>
      </w:r>
      <w:r w:rsidR="00F70EB0" w:rsidRPr="00D92C81">
        <w:rPr>
          <w:sz w:val="20"/>
          <w:szCs w:val="20"/>
          <w:lang w:val="ru-RU"/>
        </w:rPr>
        <w:t>Обогаћивање учења кроз додатну наставу намењено је даровитим и талентованим ушеницима који често, алине и обавезно, бележе висок ниво постигнућа. Додатна настава ученицима пружа могућност да потпуније развију своје капацитете и потенцијале, који често излазе из оквира стандардизованих постигнућа</w:t>
      </w:r>
      <w:r w:rsidRPr="00D92C81">
        <w:rPr>
          <w:sz w:val="20"/>
          <w:szCs w:val="20"/>
          <w:lang w:val="ru-RU"/>
        </w:rPr>
        <w:t xml:space="preserve">. Додатна настава одговара на потребе и интересовања ученика тако што им пружа подршку да уче и стичу више, дубље и шире знање и компетенције у областима свог посебног интересовања и домена способности, којима не може да се изађе у сусрет у редовној настави. Додатна настава подразумева највиши степен индивидуализације рада са ученицима и примену разноврсних стратегија. Додатна настава се планира и прилагођава на основу процена потреба сваког ученика понапсоб из различитих наставних предмета. </w:t>
      </w:r>
      <w:r w:rsidRPr="00142CB1">
        <w:rPr>
          <w:rFonts w:eastAsia="SimSun"/>
          <w:sz w:val="20"/>
          <w:szCs w:val="20"/>
          <w:lang w:val="it-IT"/>
        </w:rPr>
        <w:t>Планирање садржаја до</w:t>
      </w:r>
      <w:r w:rsidRPr="00D92C81">
        <w:rPr>
          <w:rFonts w:eastAsia="SimSun"/>
          <w:sz w:val="20"/>
          <w:szCs w:val="20"/>
          <w:lang w:val="ru-RU"/>
        </w:rPr>
        <w:t>датне</w:t>
      </w:r>
      <w:r w:rsidRPr="00142CB1">
        <w:rPr>
          <w:rFonts w:eastAsia="SimSun"/>
          <w:sz w:val="20"/>
          <w:szCs w:val="20"/>
          <w:lang w:val="it-IT"/>
        </w:rPr>
        <w:t xml:space="preserve"> наставе </w:t>
      </w:r>
      <w:r w:rsidRPr="00D92C81">
        <w:rPr>
          <w:rFonts w:eastAsia="SimSun"/>
          <w:sz w:val="20"/>
          <w:szCs w:val="20"/>
          <w:lang w:val="ru-RU"/>
        </w:rPr>
        <w:t xml:space="preserve">спроводе наставници предметне наставе, </w:t>
      </w:r>
      <w:r w:rsidRPr="00142CB1">
        <w:rPr>
          <w:rFonts w:eastAsia="SimSun"/>
          <w:sz w:val="20"/>
          <w:szCs w:val="20"/>
          <w:lang w:val="it-IT"/>
        </w:rPr>
        <w:t>а према ослушкивању потреба ученика.</w:t>
      </w:r>
    </w:p>
    <w:p w14:paraId="6896953C" w14:textId="77777777" w:rsidR="00AE7BD0" w:rsidRPr="00142CB1" w:rsidRDefault="00AE7BD0" w:rsidP="00AE7BD0">
      <w:pPr>
        <w:spacing w:after="200"/>
        <w:jc w:val="both"/>
        <w:rPr>
          <w:sz w:val="20"/>
          <w:szCs w:val="20"/>
          <w:lang w:val="ru-RU"/>
        </w:rPr>
      </w:pPr>
      <w:r w:rsidRPr="00142CB1">
        <w:rPr>
          <w:b/>
          <w:sz w:val="20"/>
          <w:szCs w:val="20"/>
          <w:u w:val="single"/>
          <w:lang w:val="ru-RU"/>
        </w:rPr>
        <w:t>Циљеви</w:t>
      </w:r>
      <w:r w:rsidRPr="00142CB1">
        <w:rPr>
          <w:sz w:val="20"/>
          <w:szCs w:val="20"/>
          <w:lang w:val="ru-RU"/>
        </w:rPr>
        <w:t xml:space="preserve"> програма додатне наставе  су:</w:t>
      </w:r>
    </w:p>
    <w:p w14:paraId="73E80E36" w14:textId="77777777" w:rsidR="00692240" w:rsidRPr="00142CB1" w:rsidRDefault="00692240" w:rsidP="007C53C7">
      <w:pPr>
        <w:pStyle w:val="ListParagraph"/>
        <w:numPr>
          <w:ilvl w:val="0"/>
          <w:numId w:val="31"/>
        </w:numPr>
        <w:spacing w:after="200"/>
        <w:ind w:left="284" w:hanging="284"/>
        <w:jc w:val="both"/>
        <w:rPr>
          <w:sz w:val="20"/>
          <w:szCs w:val="20"/>
          <w:lang w:val="ru-RU"/>
        </w:rPr>
      </w:pPr>
      <w:r w:rsidRPr="00142CB1">
        <w:rPr>
          <w:sz w:val="20"/>
          <w:szCs w:val="20"/>
          <w:lang w:val="ru-RU"/>
        </w:rPr>
        <w:t>Развијање интересовања за поједине наставне предмете;</w:t>
      </w:r>
    </w:p>
    <w:p w14:paraId="287631A5" w14:textId="77777777" w:rsidR="00AE7BD0" w:rsidRPr="00142CB1" w:rsidRDefault="00AE7BD0" w:rsidP="007C53C7">
      <w:pPr>
        <w:pStyle w:val="ListParagraph"/>
        <w:numPr>
          <w:ilvl w:val="0"/>
          <w:numId w:val="29"/>
        </w:numPr>
        <w:spacing w:after="200"/>
        <w:ind w:left="284" w:hanging="284"/>
        <w:jc w:val="both"/>
        <w:rPr>
          <w:sz w:val="20"/>
          <w:szCs w:val="20"/>
          <w:lang w:val="ru-RU"/>
        </w:rPr>
      </w:pPr>
      <w:r w:rsidRPr="00142CB1">
        <w:rPr>
          <w:sz w:val="18"/>
          <w:szCs w:val="20"/>
          <w:lang w:val="sr-Cyrl-CS" w:eastAsia="hr-HR"/>
        </w:rPr>
        <w:t>Припрема ученика за разне нивое такмичења;</w:t>
      </w:r>
    </w:p>
    <w:p w14:paraId="595B3C84" w14:textId="77777777" w:rsidR="00AE7BD0" w:rsidRPr="00142CB1" w:rsidRDefault="00AE7BD0" w:rsidP="007C53C7">
      <w:pPr>
        <w:pStyle w:val="ListParagraph"/>
        <w:numPr>
          <w:ilvl w:val="0"/>
          <w:numId w:val="29"/>
        </w:numPr>
        <w:spacing w:after="200"/>
        <w:ind w:left="284" w:hanging="284"/>
        <w:jc w:val="both"/>
        <w:rPr>
          <w:sz w:val="20"/>
          <w:szCs w:val="20"/>
          <w:lang w:val="ru-RU"/>
        </w:rPr>
      </w:pPr>
      <w:r w:rsidRPr="00142CB1">
        <w:rPr>
          <w:sz w:val="18"/>
          <w:szCs w:val="20"/>
          <w:lang w:val="sr-Cyrl-CS" w:eastAsia="hr-HR"/>
        </w:rPr>
        <w:t>Развијање културе усменог и писменог изражавања, истраживачког духа;</w:t>
      </w:r>
    </w:p>
    <w:p w14:paraId="1C2D68ED" w14:textId="77777777" w:rsidR="00AE7BD0" w:rsidRPr="00142CB1" w:rsidRDefault="00AE7BD0" w:rsidP="007C53C7">
      <w:pPr>
        <w:pStyle w:val="ListParagraph"/>
        <w:numPr>
          <w:ilvl w:val="0"/>
          <w:numId w:val="29"/>
        </w:numPr>
        <w:spacing w:after="200"/>
        <w:ind w:left="284" w:hanging="284"/>
        <w:jc w:val="both"/>
        <w:rPr>
          <w:sz w:val="20"/>
          <w:szCs w:val="20"/>
          <w:lang w:val="ru-RU"/>
        </w:rPr>
      </w:pPr>
      <w:r w:rsidRPr="00142CB1">
        <w:rPr>
          <w:sz w:val="18"/>
          <w:szCs w:val="20"/>
          <w:lang w:val="sr-Cyrl-CS" w:eastAsia="hr-HR"/>
        </w:rPr>
        <w:t>Проширивање знања, развијање стваралачког и критичког мишљења</w:t>
      </w:r>
      <w:r w:rsidR="00E64814" w:rsidRPr="00142CB1">
        <w:rPr>
          <w:sz w:val="18"/>
          <w:szCs w:val="20"/>
          <w:lang w:val="sr-Cyrl-CS" w:eastAsia="hr-HR"/>
        </w:rPr>
        <w:t>;</w:t>
      </w:r>
    </w:p>
    <w:p w14:paraId="151EFED4" w14:textId="77777777" w:rsidR="00E64814" w:rsidRPr="00142CB1" w:rsidRDefault="00E64814" w:rsidP="007C53C7">
      <w:pPr>
        <w:pStyle w:val="ListParagraph"/>
        <w:numPr>
          <w:ilvl w:val="0"/>
          <w:numId w:val="29"/>
        </w:numPr>
        <w:spacing w:after="200"/>
        <w:ind w:left="284" w:hanging="284"/>
        <w:jc w:val="both"/>
        <w:rPr>
          <w:sz w:val="20"/>
          <w:szCs w:val="20"/>
          <w:lang w:val="ru-RU"/>
        </w:rPr>
      </w:pPr>
      <w:r w:rsidRPr="00D92C81">
        <w:rPr>
          <w:sz w:val="20"/>
          <w:szCs w:val="20"/>
          <w:lang w:val="ru-RU"/>
        </w:rPr>
        <w:t>Оспособљавање ученика да</w:t>
      </w:r>
      <w:r w:rsidRPr="00142CB1">
        <w:rPr>
          <w:sz w:val="20"/>
          <w:szCs w:val="20"/>
          <w:lang w:val="sr-Latn-CS"/>
        </w:rPr>
        <w:t xml:space="preserve"> решавају проблеме и задатке у новим и непознатим ситуацијама</w:t>
      </w:r>
      <w:r w:rsidRPr="00D92C81">
        <w:rPr>
          <w:sz w:val="20"/>
          <w:szCs w:val="20"/>
          <w:lang w:val="ru-RU"/>
        </w:rPr>
        <w:t>;</w:t>
      </w:r>
    </w:p>
    <w:p w14:paraId="6122BD5E" w14:textId="77777777" w:rsidR="00692240" w:rsidRPr="00D92C81" w:rsidRDefault="00E64814" w:rsidP="00692240">
      <w:pPr>
        <w:pStyle w:val="ListParagraph"/>
        <w:spacing w:line="276" w:lineRule="auto"/>
        <w:ind w:left="1004" w:hanging="1004"/>
        <w:jc w:val="both"/>
        <w:rPr>
          <w:sz w:val="20"/>
          <w:szCs w:val="20"/>
          <w:lang w:val="ru-RU"/>
        </w:rPr>
      </w:pPr>
      <w:r w:rsidRPr="00D92C81">
        <w:rPr>
          <w:b/>
          <w:sz w:val="20"/>
          <w:szCs w:val="20"/>
          <w:u w:val="single"/>
          <w:lang w:val="ru-RU"/>
        </w:rPr>
        <w:t>Исходи</w:t>
      </w:r>
      <w:r w:rsidRPr="00D92C81">
        <w:rPr>
          <w:sz w:val="20"/>
          <w:szCs w:val="20"/>
          <w:lang w:val="ru-RU"/>
        </w:rPr>
        <w:t xml:space="preserve"> програма додатне наставе су:</w:t>
      </w:r>
    </w:p>
    <w:p w14:paraId="0CC79B63" w14:textId="77777777" w:rsidR="00E64814" w:rsidRPr="00D92C81" w:rsidRDefault="00E64814"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Развој когнитивних знања и ве</w:t>
      </w:r>
      <w:r w:rsidR="00692240" w:rsidRPr="00D92C81">
        <w:rPr>
          <w:sz w:val="20"/>
          <w:szCs w:val="20"/>
          <w:lang w:val="ru-RU"/>
        </w:rPr>
        <w:t>штина, као и вештина које учествују у ефикасном управљању сопственим образовањем, друштвеним животом и будућом каријеро;.</w:t>
      </w:r>
    </w:p>
    <w:p w14:paraId="60A0EF71" w14:textId="77777777" w:rsidR="00692240" w:rsidRPr="00D92C81" w:rsidRDefault="00692240"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Оспособљавање ученика да проналазе различите изворе информациа, анализирају их, селектују и разликују битно од небитног;</w:t>
      </w:r>
    </w:p>
    <w:p w14:paraId="190EB106" w14:textId="77777777" w:rsidR="00692240" w:rsidRPr="00D92C81" w:rsidRDefault="00692240"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Развој реалистичне слике о себи и развијање вештине самовредновања;</w:t>
      </w:r>
    </w:p>
    <w:p w14:paraId="63A9E707" w14:textId="77777777" w:rsidR="00692240" w:rsidRPr="00D92C81" w:rsidRDefault="00692240" w:rsidP="007C53C7">
      <w:pPr>
        <w:pStyle w:val="ListParagraph"/>
        <w:numPr>
          <w:ilvl w:val="0"/>
          <w:numId w:val="30"/>
        </w:numPr>
        <w:spacing w:line="276" w:lineRule="auto"/>
        <w:ind w:left="284" w:hanging="284"/>
        <w:jc w:val="both"/>
        <w:rPr>
          <w:sz w:val="20"/>
          <w:szCs w:val="20"/>
          <w:lang w:val="ru-RU"/>
        </w:rPr>
      </w:pPr>
      <w:r w:rsidRPr="00D92C81">
        <w:rPr>
          <w:sz w:val="20"/>
          <w:szCs w:val="20"/>
          <w:lang w:val="ru-RU"/>
        </w:rPr>
        <w:t>Самопроцена сопствених интересовања и могућности и усмеравање истих у правцу професионалне оријентације.</w:t>
      </w:r>
    </w:p>
    <w:p w14:paraId="0810EC0F" w14:textId="77777777" w:rsidR="00E64814" w:rsidRPr="00D92C81" w:rsidRDefault="00E64814" w:rsidP="00E64814">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w:t>
      </w:r>
      <w:r w:rsidR="00692240" w:rsidRPr="00D92C81">
        <w:rPr>
          <w:sz w:val="20"/>
          <w:szCs w:val="20"/>
          <w:lang w:val="ru-RU"/>
        </w:rPr>
        <w:t>додатне</w:t>
      </w:r>
      <w:r w:rsidRPr="00D92C81">
        <w:rPr>
          <w:sz w:val="20"/>
          <w:szCs w:val="20"/>
          <w:lang w:val="ru-RU"/>
        </w:rPr>
        <w:t xml:space="preserve"> наставе:</w:t>
      </w:r>
    </w:p>
    <w:p w14:paraId="0C3CC03D" w14:textId="77777777" w:rsidR="00E64814" w:rsidRPr="00142CB1" w:rsidRDefault="00E64814" w:rsidP="007C53C7">
      <w:pPr>
        <w:pStyle w:val="ListParagraph"/>
        <w:numPr>
          <w:ilvl w:val="0"/>
          <w:numId w:val="24"/>
        </w:numPr>
        <w:spacing w:after="120"/>
        <w:ind w:left="284" w:hanging="284"/>
        <w:contextualSpacing w:val="0"/>
        <w:rPr>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142CB1">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142CB1">
        <w:rPr>
          <w:sz w:val="20"/>
          <w:szCs w:val="20"/>
          <w:lang w:val="sr-Cyrl-CS"/>
        </w:rPr>
        <w:t>образлаже</w:t>
      </w:r>
      <w:r w:rsidRPr="00142CB1">
        <w:rPr>
          <w:sz w:val="20"/>
          <w:szCs w:val="20"/>
          <w:lang w:val="ru-RU"/>
        </w:rPr>
        <w:t xml:space="preserve"> идеје; може да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142CB1">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11A78DE6" w14:textId="77777777" w:rsidR="00692240" w:rsidRPr="00142CB1" w:rsidRDefault="00692240" w:rsidP="007C53C7">
      <w:pPr>
        <w:pStyle w:val="ListParagraph"/>
        <w:numPr>
          <w:ilvl w:val="0"/>
          <w:numId w:val="24"/>
        </w:numPr>
        <w:spacing w:after="120"/>
        <w:ind w:left="284" w:hanging="284"/>
        <w:contextualSpacing w:val="0"/>
        <w:rPr>
          <w:sz w:val="20"/>
          <w:szCs w:val="20"/>
          <w:lang w:val="ru-RU"/>
        </w:rPr>
      </w:pPr>
      <w:r w:rsidRPr="00D92C81">
        <w:rPr>
          <w:sz w:val="20"/>
          <w:szCs w:val="20"/>
          <w:u w:val="single"/>
          <w:lang w:val="ru-RU"/>
        </w:rPr>
        <w:t>Решавање проблем</w:t>
      </w:r>
      <w:r w:rsidR="00BF2B2B" w:rsidRPr="00D92C81">
        <w:rPr>
          <w:sz w:val="20"/>
          <w:szCs w:val="20"/>
          <w:u w:val="single"/>
          <w:lang w:val="ru-RU"/>
        </w:rPr>
        <w:t>а</w:t>
      </w:r>
      <w:r w:rsidR="00BF2B2B" w:rsidRPr="00D92C81">
        <w:rPr>
          <w:sz w:val="20"/>
          <w:szCs w:val="20"/>
          <w:lang w:val="ru-RU"/>
        </w:rPr>
        <w:t xml:space="preserve"> - </w:t>
      </w:r>
      <w:r w:rsidR="00BF2B2B" w:rsidRPr="00142CB1">
        <w:rPr>
          <w:sz w:val="20"/>
          <w:szCs w:val="20"/>
          <w:lang w:val="ru-RU"/>
        </w:rPr>
        <w:t xml:space="preserve"> 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w:t>
      </w:r>
      <w:r w:rsidR="00BF2B2B" w:rsidRPr="00142CB1">
        <w:rPr>
          <w:sz w:val="20"/>
          <w:szCs w:val="20"/>
          <w:lang w:val="ru-RU"/>
        </w:rPr>
        <w:lastRenderedPageBreak/>
        <w:t xml:space="preserve">и друге изворе информација, алате, помоћ наставника, ученика и других особа из школског и ваншколског окружења; </w:t>
      </w:r>
      <w:r w:rsidR="00BF2B2B" w:rsidRPr="00142CB1">
        <w:rPr>
          <w:sz w:val="20"/>
          <w:szCs w:val="20"/>
          <w:lang w:val="sr-Cyrl-CS"/>
        </w:rPr>
        <w:t xml:space="preserve">мотивисан је да </w:t>
      </w:r>
      <w:r w:rsidR="00BF2B2B" w:rsidRPr="00142CB1">
        <w:rPr>
          <w:sz w:val="20"/>
          <w:szCs w:val="20"/>
          <w:lang w:val="ru-RU"/>
        </w:rPr>
        <w:t>истраје у осмишљавању начина  решавања проблемских ситуација.</w:t>
      </w:r>
    </w:p>
    <w:p w14:paraId="63FB6AB2" w14:textId="77777777" w:rsidR="00BF2B2B" w:rsidRPr="00142CB1" w:rsidRDefault="00BF2B2B" w:rsidP="007C53C7">
      <w:pPr>
        <w:pStyle w:val="ListParagraph"/>
        <w:numPr>
          <w:ilvl w:val="0"/>
          <w:numId w:val="24"/>
        </w:numPr>
        <w:spacing w:after="200" w:line="276" w:lineRule="auto"/>
        <w:ind w:left="284" w:hanging="284"/>
        <w:jc w:val="both"/>
        <w:rPr>
          <w:sz w:val="20"/>
          <w:szCs w:val="20"/>
          <w:lang w:val="ru-RU"/>
        </w:rPr>
      </w:pPr>
      <w:r w:rsidRPr="00D92C81">
        <w:rPr>
          <w:color w:val="000000"/>
          <w:sz w:val="20"/>
          <w:szCs w:val="20"/>
          <w:u w:val="single"/>
          <w:lang w:val="ru-RU"/>
        </w:rPr>
        <w:t>Преузимљивост и оријентација ка предузетништву</w:t>
      </w:r>
      <w:r w:rsidRPr="00D92C81">
        <w:rPr>
          <w:color w:val="000000"/>
          <w:sz w:val="20"/>
          <w:szCs w:val="20"/>
          <w:lang w:val="ru-RU"/>
        </w:rPr>
        <w:t xml:space="preserve"> - </w:t>
      </w:r>
      <w:r w:rsidRPr="00142CB1">
        <w:rPr>
          <w:sz w:val="20"/>
          <w:szCs w:val="20"/>
          <w:lang w:val="ru-RU"/>
        </w:rPr>
        <w:t xml:space="preserve"> прилагођава се друштвеним и економским променама; у неизвесносним ситуацијама  поступа одлушно иницијативно;препознаје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ће применити у практичном  раду; критичан је у  истицању својих добрих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14:paraId="3F392D12" w14:textId="77777777" w:rsidR="00BF2B2B" w:rsidRPr="00142CB1" w:rsidRDefault="00BF2B2B" w:rsidP="007C53C7">
      <w:pPr>
        <w:pStyle w:val="ListParagraph"/>
        <w:numPr>
          <w:ilvl w:val="0"/>
          <w:numId w:val="32"/>
        </w:numPr>
        <w:spacing w:after="120"/>
        <w:ind w:left="284" w:hanging="284"/>
        <w:contextualSpacing w:val="0"/>
        <w:jc w:val="both"/>
        <w:rPr>
          <w:sz w:val="20"/>
          <w:szCs w:val="20"/>
          <w:lang w:val="ru-RU"/>
        </w:rPr>
      </w:pPr>
      <w:r w:rsidRPr="00D92C81">
        <w:rPr>
          <w:color w:val="000000"/>
          <w:sz w:val="20"/>
          <w:szCs w:val="20"/>
          <w:u w:val="single"/>
          <w:lang w:val="ru-RU"/>
        </w:rPr>
        <w:t>Рад са подацима и информацијама</w:t>
      </w:r>
      <w:r w:rsidRPr="00D92C81">
        <w:rPr>
          <w:color w:val="000000"/>
          <w:sz w:val="20"/>
          <w:szCs w:val="20"/>
          <w:lang w:val="ru-RU"/>
        </w:rPr>
        <w:t xml:space="preserve"> - </w:t>
      </w:r>
      <w:r w:rsidRPr="00142CB1">
        <w:rPr>
          <w:sz w:val="20"/>
          <w:szCs w:val="20"/>
          <w:lang w:val="ru-RU"/>
        </w:rPr>
        <w:t xml:space="preserve">зна да је за разумевање појава и догађаја и доношење компетентних одлука потребно имати релевантне и поуздане податке и зна да разликује податак- информацију од њиховог </w:t>
      </w:r>
      <w:r w:rsidRPr="00142CB1">
        <w:rPr>
          <w:sz w:val="20"/>
          <w:szCs w:val="20"/>
          <w:lang w:val="sr-Cyrl-CS"/>
        </w:rPr>
        <w:t xml:space="preserve">тумачења; </w:t>
      </w:r>
      <w:r w:rsidRPr="00142CB1">
        <w:rPr>
          <w:sz w:val="20"/>
          <w:szCs w:val="20"/>
          <w:lang w:val="ru-RU"/>
        </w:rPr>
        <w:t xml:space="preserve">користи </w:t>
      </w:r>
      <w:r w:rsidRPr="00D92C81">
        <w:rPr>
          <w:sz w:val="20"/>
          <w:szCs w:val="20"/>
          <w:lang w:val="ru-RU"/>
        </w:rPr>
        <w:t xml:space="preserve">податке из </w:t>
      </w:r>
      <w:r w:rsidRPr="00142CB1">
        <w:rPr>
          <w:sz w:val="20"/>
          <w:szCs w:val="20"/>
          <w:lang w:val="ru-RU"/>
        </w:rPr>
        <w:t>различит</w:t>
      </w:r>
      <w:r w:rsidRPr="00D92C81">
        <w:rPr>
          <w:sz w:val="20"/>
          <w:szCs w:val="20"/>
          <w:lang w:val="ru-RU"/>
        </w:rPr>
        <w:t xml:space="preserve">их </w:t>
      </w:r>
      <w:r w:rsidRPr="00142CB1">
        <w:rPr>
          <w:sz w:val="20"/>
          <w:szCs w:val="20"/>
          <w:lang w:val="ru-RU"/>
        </w:rPr>
        <w:t>извор</w:t>
      </w:r>
      <w:r w:rsidRPr="00D92C81">
        <w:rPr>
          <w:sz w:val="20"/>
          <w:szCs w:val="20"/>
          <w:lang w:val="ru-RU"/>
        </w:rPr>
        <w:t xml:space="preserve">а  и на основу тога </w:t>
      </w:r>
      <w:r w:rsidRPr="00142CB1">
        <w:rPr>
          <w:sz w:val="20"/>
          <w:szCs w:val="20"/>
          <w:lang w:val="ru-RU"/>
        </w:rPr>
        <w:t>процењује њихову поузданост и препознаје могуће грешке; користи информације у различитим симболичким модалитетима (табеларни, графички, текстуални приказ), чита, тумачи и примењује их,  повезујући их са претходним знањем из различитих области; селектује, обрађује,  чува и презентује податке у различитим форматима, укључујући и ИКТ; разликује јавне и приватне податке и користи основна правила чувања приватности података.</w:t>
      </w:r>
    </w:p>
    <w:p w14:paraId="0F82CF6D" w14:textId="77777777" w:rsidR="00BF2B2B" w:rsidRPr="00142CB1" w:rsidRDefault="00BF2B2B" w:rsidP="007C53C7">
      <w:pPr>
        <w:pStyle w:val="ListParagraph"/>
        <w:numPr>
          <w:ilvl w:val="0"/>
          <w:numId w:val="33"/>
        </w:numPr>
        <w:spacing w:after="120" w:line="276" w:lineRule="auto"/>
        <w:ind w:left="284" w:hanging="218"/>
        <w:contextualSpacing w:val="0"/>
        <w:jc w:val="both"/>
        <w:rPr>
          <w:sz w:val="20"/>
          <w:szCs w:val="20"/>
          <w:lang w:val="ru-RU"/>
        </w:rPr>
      </w:pPr>
      <w:r w:rsidRPr="00142CB1">
        <w:rPr>
          <w:sz w:val="20"/>
          <w:szCs w:val="20"/>
          <w:u w:val="single"/>
          <w:lang w:val="ru-RU"/>
        </w:rPr>
        <w:t>Дигитална компетенција</w:t>
      </w:r>
      <w:r w:rsidRPr="00142CB1">
        <w:rPr>
          <w:sz w:val="20"/>
          <w:szCs w:val="20"/>
          <w:lang w:val="ru-RU"/>
        </w:rPr>
        <w:t xml:space="preserve"> - уме да претражује, анализира и систематизује информације у електронском облику користећи одговарајућа средства ИКТ-а;</w:t>
      </w:r>
      <w:r w:rsidR="00F276DB" w:rsidRPr="00142CB1">
        <w:rPr>
          <w:sz w:val="20"/>
          <w:szCs w:val="20"/>
          <w:lang w:val="ru-RU"/>
        </w:rPr>
        <w:t xml:space="preserve"> у</w:t>
      </w:r>
      <w:r w:rsidRPr="00142CB1">
        <w:rPr>
          <w:sz w:val="20"/>
          <w:szCs w:val="20"/>
          <w:lang w:val="ru-RU"/>
        </w:rPr>
        <w:t>ме да представи, орг</w:t>
      </w:r>
      <w:r w:rsidRPr="00142CB1">
        <w:rPr>
          <w:sz w:val="20"/>
          <w:szCs w:val="20"/>
        </w:rPr>
        <w:t>a</w:t>
      </w:r>
      <w:r w:rsidRPr="00142CB1">
        <w:rPr>
          <w:sz w:val="20"/>
          <w:szCs w:val="20"/>
          <w:lang w:val="ru-RU"/>
        </w:rPr>
        <w:t>низу</w:t>
      </w:r>
      <w:r w:rsidRPr="00142CB1">
        <w:rPr>
          <w:sz w:val="20"/>
          <w:szCs w:val="20"/>
        </w:rPr>
        <w:t>je</w:t>
      </w:r>
      <w:r w:rsidRPr="00142CB1">
        <w:rPr>
          <w:sz w:val="20"/>
          <w:szCs w:val="20"/>
          <w:lang w:val="ru-RU"/>
        </w:rPr>
        <w:t xml:space="preserve"> и обликује одређене информације користећи на ефикасан начин могућности ИКТ средст</w:t>
      </w:r>
      <w:r w:rsidR="00F276DB" w:rsidRPr="00142CB1">
        <w:rPr>
          <w:sz w:val="20"/>
          <w:szCs w:val="20"/>
          <w:lang w:val="ru-RU"/>
        </w:rPr>
        <w:t>ава;</w:t>
      </w:r>
      <w:r w:rsidRPr="00142CB1">
        <w:rPr>
          <w:sz w:val="20"/>
          <w:szCs w:val="20"/>
          <w:lang w:val="ru-RU"/>
        </w:rPr>
        <w:t xml:space="preserve"> </w:t>
      </w:r>
      <w:r w:rsidR="00F276DB" w:rsidRPr="00142CB1">
        <w:rPr>
          <w:sz w:val="20"/>
          <w:szCs w:val="20"/>
          <w:lang w:val="ru-RU"/>
        </w:rPr>
        <w:t>п</w:t>
      </w:r>
      <w:r w:rsidRPr="00142CB1">
        <w:rPr>
          <w:sz w:val="20"/>
          <w:szCs w:val="20"/>
          <w:lang w:val="ru-RU"/>
        </w:rPr>
        <w:t>риликом решавања проблема уме да одабере средство ИКТ</w:t>
      </w:r>
      <w:r w:rsidR="00F276DB" w:rsidRPr="00142CB1">
        <w:rPr>
          <w:sz w:val="20"/>
          <w:szCs w:val="20"/>
          <w:lang w:val="ru-RU"/>
        </w:rPr>
        <w:t>-а</w:t>
      </w:r>
      <w:r w:rsidRPr="00142CB1">
        <w:rPr>
          <w:sz w:val="20"/>
          <w:szCs w:val="20"/>
          <w:lang w:val="ru-RU"/>
        </w:rPr>
        <w:t xml:space="preserve"> и да га користи на одговарајући нач</w:t>
      </w:r>
      <w:r w:rsidR="00F276DB" w:rsidRPr="00142CB1">
        <w:rPr>
          <w:sz w:val="20"/>
          <w:szCs w:val="20"/>
          <w:lang w:val="ru-RU"/>
        </w:rPr>
        <w:t xml:space="preserve">ин; </w:t>
      </w:r>
      <w:r w:rsidR="00F276DB" w:rsidRPr="00D92C81">
        <w:rPr>
          <w:sz w:val="20"/>
          <w:szCs w:val="20"/>
          <w:lang w:val="ru-RU"/>
        </w:rPr>
        <w:t>е</w:t>
      </w:r>
      <w:r w:rsidRPr="00142CB1">
        <w:rPr>
          <w:sz w:val="20"/>
          <w:szCs w:val="20"/>
          <w:lang w:val="ru-RU"/>
        </w:rPr>
        <w:t>фик</w:t>
      </w:r>
      <w:r w:rsidRPr="00142CB1">
        <w:rPr>
          <w:sz w:val="20"/>
          <w:szCs w:val="20"/>
        </w:rPr>
        <w:t>a</w:t>
      </w:r>
      <w:r w:rsidRPr="00142CB1">
        <w:rPr>
          <w:sz w:val="20"/>
          <w:szCs w:val="20"/>
          <w:lang w:val="ru-RU"/>
        </w:rPr>
        <w:t>сн</w:t>
      </w:r>
      <w:r w:rsidRPr="00142CB1">
        <w:rPr>
          <w:sz w:val="20"/>
          <w:szCs w:val="20"/>
        </w:rPr>
        <w:t>o</w:t>
      </w:r>
      <w:r w:rsidRPr="00142CB1">
        <w:rPr>
          <w:sz w:val="20"/>
          <w:szCs w:val="20"/>
          <w:lang w:val="ru-RU"/>
        </w:rPr>
        <w:t xml:space="preserve"> к</w:t>
      </w:r>
      <w:r w:rsidRPr="00142CB1">
        <w:rPr>
          <w:sz w:val="20"/>
          <w:szCs w:val="20"/>
        </w:rPr>
        <w:t>o</w:t>
      </w:r>
      <w:r w:rsidRPr="00142CB1">
        <w:rPr>
          <w:sz w:val="20"/>
          <w:szCs w:val="20"/>
          <w:lang w:val="ru-RU"/>
        </w:rPr>
        <w:t>ристи ИКТ з</w:t>
      </w:r>
      <w:r w:rsidRPr="00142CB1">
        <w:rPr>
          <w:sz w:val="20"/>
          <w:szCs w:val="20"/>
        </w:rPr>
        <w:t>a</w:t>
      </w:r>
      <w:r w:rsidRPr="00142CB1">
        <w:rPr>
          <w:sz w:val="20"/>
          <w:szCs w:val="20"/>
          <w:lang w:val="ru-RU"/>
        </w:rPr>
        <w:t xml:space="preserve"> к</w:t>
      </w:r>
      <w:r w:rsidRPr="00142CB1">
        <w:rPr>
          <w:sz w:val="20"/>
          <w:szCs w:val="20"/>
        </w:rPr>
        <w:t>o</w:t>
      </w:r>
      <w:r w:rsidRPr="00142CB1">
        <w:rPr>
          <w:sz w:val="20"/>
          <w:szCs w:val="20"/>
          <w:lang w:val="ru-RU"/>
        </w:rPr>
        <w:t>муник</w:t>
      </w:r>
      <w:r w:rsidRPr="00142CB1">
        <w:rPr>
          <w:sz w:val="20"/>
          <w:szCs w:val="20"/>
        </w:rPr>
        <w:t>a</w:t>
      </w:r>
      <w:r w:rsidRPr="00142CB1">
        <w:rPr>
          <w:sz w:val="20"/>
          <w:szCs w:val="20"/>
          <w:lang w:val="ru-RU"/>
        </w:rPr>
        <w:t>ци</w:t>
      </w:r>
      <w:r w:rsidRPr="00142CB1">
        <w:rPr>
          <w:sz w:val="20"/>
          <w:szCs w:val="20"/>
        </w:rPr>
        <w:t>j</w:t>
      </w:r>
      <w:r w:rsidRPr="00142CB1">
        <w:rPr>
          <w:sz w:val="20"/>
          <w:szCs w:val="20"/>
          <w:lang w:val="ru-RU"/>
        </w:rPr>
        <w:t>у и с</w:t>
      </w:r>
      <w:r w:rsidRPr="00142CB1">
        <w:rPr>
          <w:sz w:val="20"/>
          <w:szCs w:val="20"/>
        </w:rPr>
        <w:t>a</w:t>
      </w:r>
      <w:r w:rsidRPr="00142CB1">
        <w:rPr>
          <w:sz w:val="20"/>
          <w:szCs w:val="20"/>
          <w:lang w:val="ru-RU"/>
        </w:rPr>
        <w:t>р</w:t>
      </w:r>
      <w:r w:rsidRPr="00142CB1">
        <w:rPr>
          <w:sz w:val="20"/>
          <w:szCs w:val="20"/>
        </w:rPr>
        <w:t>a</w:t>
      </w:r>
      <w:r w:rsidR="00F276DB" w:rsidRPr="00142CB1">
        <w:rPr>
          <w:sz w:val="20"/>
          <w:szCs w:val="20"/>
          <w:lang w:val="ru-RU"/>
        </w:rPr>
        <w:t>дњу; п</w:t>
      </w:r>
      <w:r w:rsidRPr="00142CB1">
        <w:rPr>
          <w:sz w:val="20"/>
          <w:szCs w:val="20"/>
          <w:lang w:val="ru-RU"/>
        </w:rPr>
        <w:t xml:space="preserve">репознаје предности, ризике и опасности при коришћењу ИКТ </w:t>
      </w:r>
      <w:r w:rsidR="00F276DB" w:rsidRPr="00142CB1">
        <w:rPr>
          <w:sz w:val="20"/>
          <w:szCs w:val="20"/>
          <w:lang w:val="ru-RU"/>
        </w:rPr>
        <w:t>-а</w:t>
      </w:r>
      <w:r w:rsidRPr="00142CB1">
        <w:rPr>
          <w:sz w:val="20"/>
          <w:szCs w:val="20"/>
          <w:lang w:val="ru-RU"/>
        </w:rPr>
        <w:t>и у односу на то одговорно поступа.</w:t>
      </w:r>
    </w:p>
    <w:p w14:paraId="285C51CE" w14:textId="77777777" w:rsidR="00A0257C" w:rsidRPr="00142CB1" w:rsidRDefault="00DF125D" w:rsidP="00A0257C">
      <w:pPr>
        <w:pStyle w:val="a0"/>
        <w:rPr>
          <w:sz w:val="20"/>
          <w:szCs w:val="20"/>
        </w:rPr>
      </w:pPr>
      <w:r w:rsidRPr="002A18F7">
        <w:object w:dxaOrig="10184" w:dyaOrig="10679" w14:anchorId="0A818399">
          <v:shape id="_x0000_i1032" type="#_x0000_t75" style="width:96pt;height:97.8pt" o:ole="">
            <v:imagedata r:id="rId8" o:title=""/>
          </v:shape>
          <o:OLEObject Type="Embed" ProgID="MSPhotoEd.3" ShapeID="_x0000_i1032" DrawAspect="Content" ObjectID="_1819650157" r:id="rId16"/>
        </w:object>
      </w:r>
    </w:p>
    <w:p w14:paraId="78BB1111" w14:textId="77777777" w:rsidR="00A0257C" w:rsidRPr="00142CB1" w:rsidRDefault="00A0257C" w:rsidP="00A0257C">
      <w:pPr>
        <w:jc w:val="center"/>
        <w:rPr>
          <w:noProof/>
          <w:sz w:val="20"/>
          <w:szCs w:val="20"/>
        </w:rPr>
      </w:pPr>
    </w:p>
    <w:p w14:paraId="3B8AB316" w14:textId="77777777" w:rsidR="00864B03" w:rsidRPr="00D92C81" w:rsidRDefault="007B335E" w:rsidP="007B335E">
      <w:pPr>
        <w:pStyle w:val="ListParagraph"/>
        <w:spacing w:line="276" w:lineRule="auto"/>
        <w:ind w:left="360"/>
        <w:jc w:val="center"/>
        <w:rPr>
          <w:b/>
          <w:sz w:val="20"/>
          <w:szCs w:val="20"/>
          <w:lang w:val="ru-RU"/>
        </w:rPr>
      </w:pPr>
      <w:r>
        <w:rPr>
          <w:b/>
          <w:sz w:val="20"/>
          <w:szCs w:val="20"/>
          <w:lang w:val="sr-Cyrl-RS"/>
        </w:rPr>
        <w:t xml:space="preserve">8. </w:t>
      </w:r>
      <w:r w:rsidR="00864B03" w:rsidRPr="00D92C81">
        <w:rPr>
          <w:b/>
          <w:sz w:val="20"/>
          <w:szCs w:val="20"/>
          <w:lang w:val="ru-RU"/>
        </w:rPr>
        <w:t>ПРОГРАМ КУЛТУРНИХ АКТИВНОСТИ ШКОЛЕ</w:t>
      </w:r>
    </w:p>
    <w:p w14:paraId="53051AD9" w14:textId="77777777" w:rsidR="00142CB1" w:rsidRPr="00D92C81" w:rsidRDefault="00142CB1" w:rsidP="00142CB1">
      <w:pPr>
        <w:pStyle w:val="ListParagraph"/>
        <w:spacing w:line="276" w:lineRule="auto"/>
        <w:rPr>
          <w:b/>
          <w:sz w:val="20"/>
          <w:szCs w:val="20"/>
          <w:lang w:val="ru-RU"/>
        </w:rPr>
      </w:pPr>
    </w:p>
    <w:p w14:paraId="05E3D818" w14:textId="77777777" w:rsidR="00864B03" w:rsidRPr="00D92C81" w:rsidRDefault="00864B03" w:rsidP="00E8744E">
      <w:pPr>
        <w:spacing w:line="276" w:lineRule="auto"/>
        <w:ind w:firstLine="567"/>
        <w:jc w:val="both"/>
        <w:rPr>
          <w:sz w:val="20"/>
          <w:szCs w:val="20"/>
          <w:lang w:val="ru-RU"/>
        </w:rPr>
      </w:pPr>
      <w:r w:rsidRPr="00D92C81">
        <w:rPr>
          <w:sz w:val="20"/>
          <w:szCs w:val="20"/>
          <w:lang w:val="ru-RU"/>
        </w:rPr>
        <w:t>У културн</w:t>
      </w:r>
      <w:r w:rsidR="00E8744E" w:rsidRPr="00D92C81">
        <w:rPr>
          <w:sz w:val="20"/>
          <w:szCs w:val="20"/>
          <w:lang w:val="ru-RU"/>
        </w:rPr>
        <w:t xml:space="preserve">е активности школе убрајају се </w:t>
      </w:r>
      <w:r w:rsidRPr="00D92C81">
        <w:rPr>
          <w:sz w:val="20"/>
          <w:szCs w:val="20"/>
          <w:lang w:val="ru-RU"/>
        </w:rPr>
        <w:t>активности које доприносе проширењу утицаја школе на васпитање ученика</w:t>
      </w:r>
      <w:r w:rsidR="00E8744E" w:rsidRPr="00D92C81">
        <w:rPr>
          <w:sz w:val="20"/>
          <w:szCs w:val="20"/>
          <w:lang w:val="ru-RU"/>
        </w:rPr>
        <w:t xml:space="preserve"> и</w:t>
      </w:r>
      <w:r w:rsidR="00DB1C58" w:rsidRPr="00D92C81">
        <w:rPr>
          <w:sz w:val="20"/>
          <w:szCs w:val="20"/>
          <w:lang w:val="ru-RU"/>
        </w:rPr>
        <w:t xml:space="preserve"> формирање вредносних ставова, </w:t>
      </w:r>
      <w:r w:rsidR="00E8744E" w:rsidRPr="00D92C81">
        <w:rPr>
          <w:sz w:val="20"/>
          <w:szCs w:val="20"/>
          <w:lang w:val="ru-RU"/>
        </w:rPr>
        <w:t xml:space="preserve"> културном развоју </w:t>
      </w:r>
      <w:r w:rsidRPr="00D92C81">
        <w:rPr>
          <w:sz w:val="20"/>
          <w:szCs w:val="20"/>
          <w:lang w:val="ru-RU"/>
        </w:rPr>
        <w:t xml:space="preserve"> школе</w:t>
      </w:r>
      <w:r w:rsidR="00E8744E" w:rsidRPr="00D92C81">
        <w:rPr>
          <w:sz w:val="20"/>
          <w:szCs w:val="20"/>
          <w:lang w:val="ru-RU"/>
        </w:rPr>
        <w:t xml:space="preserve"> и њеног окружења</w:t>
      </w:r>
      <w:r w:rsidR="00DB1C58" w:rsidRPr="00D92C81">
        <w:rPr>
          <w:sz w:val="20"/>
          <w:szCs w:val="20"/>
          <w:lang w:val="ru-RU"/>
        </w:rPr>
        <w:t xml:space="preserve">, подизању угледа школе и њеног популарисања, већој ангажованости наставника и родитеља и  њиховој међусобној сарадњи, сталном  интересовању родитеља будућих првака за упис у први разред, а нарочито ангажованости ученика у ваннаставним активностима. </w:t>
      </w:r>
      <w:r w:rsidRPr="00D92C81">
        <w:rPr>
          <w:sz w:val="20"/>
          <w:szCs w:val="20"/>
          <w:lang w:val="ru-RU"/>
        </w:rPr>
        <w:t xml:space="preserve"> </w:t>
      </w:r>
    </w:p>
    <w:p w14:paraId="10E5BB5B" w14:textId="77777777" w:rsidR="00864B03" w:rsidRPr="00D92C81" w:rsidRDefault="00864B03" w:rsidP="00E8744E">
      <w:pPr>
        <w:spacing w:line="276" w:lineRule="auto"/>
        <w:ind w:left="567" w:hanging="567"/>
        <w:jc w:val="both"/>
        <w:rPr>
          <w:sz w:val="20"/>
          <w:szCs w:val="20"/>
          <w:lang w:val="ru-RU"/>
        </w:rPr>
      </w:pPr>
      <w:r w:rsidRPr="00D92C81">
        <w:rPr>
          <w:b/>
          <w:sz w:val="20"/>
          <w:szCs w:val="20"/>
          <w:lang w:val="ru-RU"/>
        </w:rPr>
        <w:t xml:space="preserve"> </w:t>
      </w:r>
      <w:r w:rsidRPr="00D92C81">
        <w:rPr>
          <w:b/>
          <w:sz w:val="20"/>
          <w:szCs w:val="20"/>
          <w:u w:val="single"/>
          <w:lang w:val="ru-RU"/>
        </w:rPr>
        <w:t>Ц</w:t>
      </w:r>
      <w:r w:rsidR="00E8744E" w:rsidRPr="00D92C81">
        <w:rPr>
          <w:b/>
          <w:sz w:val="20"/>
          <w:szCs w:val="20"/>
          <w:u w:val="single"/>
          <w:lang w:val="ru-RU"/>
        </w:rPr>
        <w:t>иљ</w:t>
      </w:r>
      <w:r w:rsidR="00A14C51" w:rsidRPr="00D92C81">
        <w:rPr>
          <w:b/>
          <w:sz w:val="20"/>
          <w:szCs w:val="20"/>
          <w:u w:val="single"/>
          <w:lang w:val="ru-RU"/>
        </w:rPr>
        <w:t>еви</w:t>
      </w:r>
      <w:r w:rsidR="009527DC" w:rsidRPr="00D92C81">
        <w:rPr>
          <w:sz w:val="20"/>
          <w:szCs w:val="20"/>
          <w:lang w:val="ru-RU"/>
        </w:rPr>
        <w:t xml:space="preserve"> </w:t>
      </w:r>
      <w:r w:rsidRPr="00D92C81">
        <w:rPr>
          <w:sz w:val="20"/>
          <w:szCs w:val="20"/>
          <w:lang w:val="ru-RU"/>
        </w:rPr>
        <w:t xml:space="preserve"> програма </w:t>
      </w:r>
      <w:r w:rsidR="009527DC" w:rsidRPr="00D92C81">
        <w:rPr>
          <w:sz w:val="20"/>
          <w:szCs w:val="20"/>
          <w:lang w:val="ru-RU"/>
        </w:rPr>
        <w:t xml:space="preserve">културних активности школе </w:t>
      </w:r>
      <w:r w:rsidR="00A14C51" w:rsidRPr="00D92C81">
        <w:rPr>
          <w:sz w:val="20"/>
          <w:szCs w:val="20"/>
          <w:lang w:val="ru-RU"/>
        </w:rPr>
        <w:t>су</w:t>
      </w:r>
      <w:r w:rsidRPr="00D92C81">
        <w:rPr>
          <w:sz w:val="20"/>
          <w:szCs w:val="20"/>
          <w:lang w:val="ru-RU"/>
        </w:rPr>
        <w:t xml:space="preserve">: </w:t>
      </w:r>
    </w:p>
    <w:p w14:paraId="58515318" w14:textId="77777777" w:rsidR="00864B03"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У</w:t>
      </w:r>
      <w:r w:rsidR="00864B03" w:rsidRPr="00D92C81">
        <w:rPr>
          <w:sz w:val="20"/>
          <w:szCs w:val="20"/>
          <w:lang w:val="ru-RU"/>
        </w:rPr>
        <w:t>познавање ученика са установама културе</w:t>
      </w:r>
      <w:r w:rsidRPr="00D92C81">
        <w:rPr>
          <w:sz w:val="20"/>
          <w:szCs w:val="20"/>
          <w:lang w:val="ru-RU"/>
        </w:rPr>
        <w:t>;</w:t>
      </w:r>
    </w:p>
    <w:p w14:paraId="42EDB309" w14:textId="77777777" w:rsidR="00864B03"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Развој естетских начела и вредности код</w:t>
      </w:r>
      <w:r w:rsidR="00864B03" w:rsidRPr="00D92C81">
        <w:rPr>
          <w:sz w:val="20"/>
          <w:szCs w:val="20"/>
          <w:lang w:val="ru-RU"/>
        </w:rPr>
        <w:t xml:space="preserve"> ученика</w:t>
      </w:r>
      <w:r w:rsidRPr="00D92C81">
        <w:rPr>
          <w:sz w:val="20"/>
          <w:szCs w:val="20"/>
          <w:lang w:val="ru-RU"/>
        </w:rPr>
        <w:t>;</w:t>
      </w:r>
    </w:p>
    <w:p w14:paraId="33FA28A7" w14:textId="77777777" w:rsidR="00864B03"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Р</w:t>
      </w:r>
      <w:r w:rsidR="00864B03" w:rsidRPr="00D92C81">
        <w:rPr>
          <w:sz w:val="20"/>
          <w:szCs w:val="20"/>
          <w:lang w:val="ru-RU"/>
        </w:rPr>
        <w:t>азвијање вештина тимског рада и комуникације</w:t>
      </w:r>
      <w:r w:rsidRPr="00D92C81">
        <w:rPr>
          <w:sz w:val="20"/>
          <w:szCs w:val="20"/>
          <w:lang w:val="ru-RU"/>
        </w:rPr>
        <w:t xml:space="preserve"> међу ученицима</w:t>
      </w:r>
      <w:r w:rsidR="00864B03" w:rsidRPr="00D92C81">
        <w:rPr>
          <w:sz w:val="20"/>
          <w:szCs w:val="20"/>
          <w:lang w:val="ru-RU"/>
        </w:rPr>
        <w:t xml:space="preserve"> </w:t>
      </w:r>
    </w:p>
    <w:p w14:paraId="1EF653FB" w14:textId="77777777" w:rsidR="009527DC" w:rsidRPr="00D92C81" w:rsidRDefault="00E8744E" w:rsidP="007C53C7">
      <w:pPr>
        <w:pStyle w:val="ListParagraph"/>
        <w:numPr>
          <w:ilvl w:val="0"/>
          <w:numId w:val="7"/>
        </w:numPr>
        <w:spacing w:line="276" w:lineRule="auto"/>
        <w:ind w:left="284" w:hanging="284"/>
        <w:jc w:val="both"/>
        <w:rPr>
          <w:sz w:val="20"/>
          <w:szCs w:val="20"/>
          <w:lang w:val="ru-RU"/>
        </w:rPr>
      </w:pPr>
      <w:r w:rsidRPr="00D92C81">
        <w:rPr>
          <w:sz w:val="20"/>
          <w:szCs w:val="20"/>
          <w:lang w:val="ru-RU"/>
        </w:rPr>
        <w:t>Р</w:t>
      </w:r>
      <w:r w:rsidR="00864B03" w:rsidRPr="00D92C81">
        <w:rPr>
          <w:sz w:val="20"/>
          <w:szCs w:val="20"/>
          <w:lang w:val="ru-RU"/>
        </w:rPr>
        <w:t>азвијање осећања заједништа и припадности групи</w:t>
      </w:r>
      <w:r w:rsidR="009527DC" w:rsidRPr="00D92C81">
        <w:rPr>
          <w:sz w:val="20"/>
          <w:szCs w:val="20"/>
          <w:lang w:val="ru-RU"/>
        </w:rPr>
        <w:t>.</w:t>
      </w:r>
    </w:p>
    <w:p w14:paraId="6B007855" w14:textId="77777777" w:rsidR="00FC1805" w:rsidRPr="00D92C81" w:rsidRDefault="00FC1805" w:rsidP="00FC1805">
      <w:pPr>
        <w:pStyle w:val="ListParagraph"/>
        <w:spacing w:line="276" w:lineRule="auto"/>
        <w:ind w:left="284" w:hanging="284"/>
        <w:jc w:val="both"/>
        <w:rPr>
          <w:sz w:val="20"/>
          <w:szCs w:val="20"/>
          <w:lang w:val="ru-RU"/>
        </w:rPr>
      </w:pPr>
      <w:r w:rsidRPr="00D92C81">
        <w:rPr>
          <w:b/>
          <w:sz w:val="20"/>
          <w:szCs w:val="20"/>
          <w:u w:val="single"/>
          <w:lang w:val="ru-RU"/>
        </w:rPr>
        <w:t>Исход</w:t>
      </w:r>
      <w:r w:rsidR="00A14C51" w:rsidRPr="00D92C81">
        <w:rPr>
          <w:b/>
          <w:sz w:val="20"/>
          <w:szCs w:val="20"/>
          <w:u w:val="single"/>
          <w:lang w:val="ru-RU"/>
        </w:rPr>
        <w:t>и</w:t>
      </w:r>
      <w:r w:rsidRPr="00D92C81">
        <w:rPr>
          <w:sz w:val="20"/>
          <w:szCs w:val="20"/>
          <w:lang w:val="ru-RU"/>
        </w:rPr>
        <w:t xml:space="preserve"> програма културних активности школе </w:t>
      </w:r>
      <w:r w:rsidR="00A14C51" w:rsidRPr="00D92C81">
        <w:rPr>
          <w:sz w:val="20"/>
          <w:szCs w:val="20"/>
          <w:lang w:val="ru-RU"/>
        </w:rPr>
        <w:t>су</w:t>
      </w:r>
      <w:r w:rsidRPr="00D92C81">
        <w:rPr>
          <w:sz w:val="20"/>
          <w:szCs w:val="20"/>
          <w:lang w:val="ru-RU"/>
        </w:rPr>
        <w:t>:</w:t>
      </w:r>
    </w:p>
    <w:p w14:paraId="0C153EE8" w14:textId="77777777" w:rsidR="00A14C51" w:rsidRPr="00142CB1" w:rsidRDefault="00A14C51" w:rsidP="007C53C7">
      <w:pPr>
        <w:pStyle w:val="ListParagraph"/>
        <w:numPr>
          <w:ilvl w:val="0"/>
          <w:numId w:val="9"/>
        </w:numPr>
        <w:tabs>
          <w:tab w:val="left" w:pos="142"/>
        </w:tabs>
        <w:ind w:left="0" w:firstLine="0"/>
        <w:rPr>
          <w:sz w:val="20"/>
          <w:szCs w:val="20"/>
          <w:lang w:val="sr-Cyrl-CS"/>
        </w:rPr>
      </w:pPr>
      <w:r w:rsidRPr="00142CB1">
        <w:rPr>
          <w:sz w:val="20"/>
          <w:szCs w:val="20"/>
          <w:lang w:val="sr-Cyrl-CS"/>
        </w:rPr>
        <w:t xml:space="preserve">   Развијање личне и колективне потребе учешћа у културним активностима уз</w:t>
      </w:r>
      <w:r w:rsidRPr="00142CB1">
        <w:rPr>
          <w:sz w:val="20"/>
          <w:szCs w:val="20"/>
          <w:lang w:val="ru-RU"/>
        </w:rPr>
        <w:t xml:space="preserve"> међусобно разумевање и поштовање;</w:t>
      </w:r>
    </w:p>
    <w:p w14:paraId="261AFEA8" w14:textId="77777777" w:rsidR="00A14C51" w:rsidRPr="00142CB1" w:rsidRDefault="00A14C51" w:rsidP="007C53C7">
      <w:pPr>
        <w:pStyle w:val="ListParagraph"/>
        <w:numPr>
          <w:ilvl w:val="0"/>
          <w:numId w:val="9"/>
        </w:numPr>
        <w:ind w:left="284" w:hanging="284"/>
        <w:rPr>
          <w:sz w:val="20"/>
          <w:szCs w:val="20"/>
          <w:lang w:val="sr-Cyrl-CS"/>
        </w:rPr>
      </w:pPr>
      <w:r w:rsidRPr="00142CB1">
        <w:rPr>
          <w:sz w:val="20"/>
          <w:szCs w:val="20"/>
          <w:lang w:val="sr-Cyrl-CS"/>
        </w:rPr>
        <w:t xml:space="preserve">Разумевање и усвајање општеприхваћених критеријума  естетских ставова и вредности; </w:t>
      </w:r>
    </w:p>
    <w:p w14:paraId="74A84B98" w14:textId="77777777" w:rsidR="00A14C51" w:rsidRPr="00142CB1" w:rsidRDefault="00A14C51" w:rsidP="007C53C7">
      <w:pPr>
        <w:pStyle w:val="ListParagraph"/>
        <w:numPr>
          <w:ilvl w:val="0"/>
          <w:numId w:val="9"/>
        </w:numPr>
        <w:ind w:left="284" w:hanging="284"/>
        <w:rPr>
          <w:sz w:val="20"/>
          <w:szCs w:val="20"/>
          <w:lang w:val="sr-Cyrl-CS"/>
        </w:rPr>
      </w:pPr>
      <w:r w:rsidRPr="00142CB1">
        <w:rPr>
          <w:sz w:val="20"/>
          <w:szCs w:val="20"/>
          <w:lang w:val="sr-Cyrl-CS"/>
        </w:rPr>
        <w:lastRenderedPageBreak/>
        <w:t>Разумевање значаја читалачке културе код ученика;</w:t>
      </w:r>
    </w:p>
    <w:p w14:paraId="7768FAE1" w14:textId="77777777" w:rsidR="00A14C51" w:rsidRPr="00D92C81" w:rsidRDefault="00A14C51" w:rsidP="007C53C7">
      <w:pPr>
        <w:pStyle w:val="ListParagraph"/>
        <w:numPr>
          <w:ilvl w:val="0"/>
          <w:numId w:val="8"/>
        </w:numPr>
        <w:spacing w:line="276" w:lineRule="auto"/>
        <w:ind w:left="284" w:hanging="284"/>
        <w:jc w:val="both"/>
        <w:rPr>
          <w:sz w:val="20"/>
          <w:szCs w:val="20"/>
          <w:lang w:val="ru-RU"/>
        </w:rPr>
      </w:pPr>
      <w:r w:rsidRPr="00142CB1">
        <w:rPr>
          <w:sz w:val="20"/>
          <w:szCs w:val="20"/>
          <w:lang w:val="sr-Cyrl-CS"/>
        </w:rPr>
        <w:t xml:space="preserve">Позитиван однос према </w:t>
      </w:r>
      <w:r w:rsidRPr="00142CB1">
        <w:rPr>
          <w:sz w:val="20"/>
          <w:szCs w:val="20"/>
          <w:lang w:val="ru-RU"/>
        </w:rPr>
        <w:t xml:space="preserve">културно-историјском наслеђу свог народа, других народа и етничких заједница; </w:t>
      </w:r>
    </w:p>
    <w:p w14:paraId="116D82E7" w14:textId="77777777" w:rsidR="00A14C51" w:rsidRPr="00D92C81" w:rsidRDefault="00A14C51" w:rsidP="007C53C7">
      <w:pPr>
        <w:pStyle w:val="ListParagraph"/>
        <w:numPr>
          <w:ilvl w:val="0"/>
          <w:numId w:val="8"/>
        </w:numPr>
        <w:spacing w:line="276" w:lineRule="auto"/>
        <w:ind w:left="284" w:hanging="284"/>
        <w:jc w:val="both"/>
        <w:rPr>
          <w:sz w:val="20"/>
          <w:szCs w:val="20"/>
          <w:lang w:val="ru-RU"/>
        </w:rPr>
      </w:pPr>
      <w:r w:rsidRPr="00142CB1">
        <w:rPr>
          <w:sz w:val="20"/>
          <w:szCs w:val="20"/>
          <w:lang w:val="sr-Cyrl-CS"/>
        </w:rPr>
        <w:t>Самопроцена сопствених талената и талената вршњака и поштовање различитости.</w:t>
      </w:r>
    </w:p>
    <w:p w14:paraId="31438075" w14:textId="77777777" w:rsidR="00A80A8E" w:rsidRPr="00D92C81" w:rsidRDefault="00A80A8E" w:rsidP="00A80A8E">
      <w:pPr>
        <w:pStyle w:val="ListParagraph"/>
        <w:spacing w:line="276" w:lineRule="auto"/>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w:t>
      </w:r>
      <w:r w:rsidR="00F31C3E" w:rsidRPr="00D92C81">
        <w:rPr>
          <w:sz w:val="20"/>
          <w:szCs w:val="20"/>
          <w:lang w:val="ru-RU"/>
        </w:rPr>
        <w:t>нања, вештина и ставова) које ученик развија</w:t>
      </w:r>
      <w:r w:rsidRPr="00D92C81">
        <w:rPr>
          <w:sz w:val="20"/>
          <w:szCs w:val="20"/>
          <w:lang w:val="ru-RU"/>
        </w:rPr>
        <w:t xml:space="preserve"> кроз програм културних активности школе:</w:t>
      </w:r>
    </w:p>
    <w:p w14:paraId="05A3C640" w14:textId="77777777" w:rsidR="00A80A8E" w:rsidRPr="00D92C81" w:rsidRDefault="00A80A8E" w:rsidP="007C53C7">
      <w:pPr>
        <w:pStyle w:val="NoSpacing"/>
        <w:numPr>
          <w:ilvl w:val="0"/>
          <w:numId w:val="13"/>
        </w:numPr>
        <w:ind w:left="284" w:hanging="284"/>
        <w:jc w:val="both"/>
        <w:rPr>
          <w:rFonts w:ascii="Times New Roman" w:hAnsi="Times New Roman" w:cs="Times New Roman"/>
          <w:color w:val="000000"/>
          <w:sz w:val="20"/>
          <w:szCs w:val="20"/>
          <w:lang w:val="ru-RU"/>
        </w:rPr>
      </w:pPr>
      <w:r w:rsidRPr="00D92C81">
        <w:rPr>
          <w:rFonts w:ascii="Times New Roman" w:hAnsi="Times New Roman" w:cs="Times New Roman"/>
          <w:sz w:val="20"/>
          <w:szCs w:val="20"/>
          <w:u w:val="single"/>
          <w:lang w:val="ru-RU"/>
        </w:rPr>
        <w:t xml:space="preserve">Сарадња </w:t>
      </w:r>
      <w:r w:rsidRPr="00D92C81">
        <w:rPr>
          <w:sz w:val="20"/>
          <w:szCs w:val="20"/>
          <w:lang w:val="ru-RU"/>
        </w:rPr>
        <w:t xml:space="preserve">– </w:t>
      </w:r>
      <w:r w:rsidRPr="00D92C81">
        <w:rPr>
          <w:rFonts w:ascii="Times New Roman" w:hAnsi="Times New Roman" w:cs="Times New Roman"/>
          <w:color w:val="000000"/>
          <w:sz w:val="20"/>
          <w:szCs w:val="20"/>
          <w:lang w:val="ru-RU"/>
        </w:rPr>
        <w:t>активно и конструктивно учествује у раду групе</w:t>
      </w:r>
      <w:r w:rsidR="00F507CE" w:rsidRPr="00D92C81">
        <w:rPr>
          <w:rFonts w:ascii="Times New Roman" w:hAnsi="Times New Roman" w:cs="Times New Roman"/>
          <w:color w:val="000000"/>
          <w:sz w:val="20"/>
          <w:szCs w:val="20"/>
          <w:lang w:val="ru-RU"/>
        </w:rPr>
        <w:t xml:space="preserve">; </w:t>
      </w:r>
      <w:r w:rsidRPr="00D92C81">
        <w:rPr>
          <w:rFonts w:ascii="Times New Roman" w:hAnsi="Times New Roman" w:cs="Times New Roman"/>
          <w:color w:val="000000"/>
          <w:sz w:val="20"/>
          <w:szCs w:val="20"/>
          <w:lang w:val="ru-RU"/>
        </w:rPr>
        <w:t>поштује правила заједничког рада и препознаје своје место и улогу у групи</w:t>
      </w:r>
      <w:r w:rsidR="00F507CE"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 xml:space="preserve"> поштује друге као рав</w:t>
      </w:r>
      <w:r w:rsidR="00F507CE" w:rsidRPr="00D92C81">
        <w:rPr>
          <w:rFonts w:ascii="Times New Roman" w:hAnsi="Times New Roman" w:cs="Times New Roman"/>
          <w:color w:val="000000"/>
          <w:sz w:val="20"/>
          <w:szCs w:val="20"/>
          <w:lang w:val="ru-RU"/>
        </w:rPr>
        <w:t>ноправне чланове тима или групе;</w:t>
      </w:r>
      <w:r w:rsidRPr="00D92C81">
        <w:rPr>
          <w:rFonts w:ascii="Times New Roman" w:hAnsi="Times New Roman" w:cs="Times New Roman"/>
          <w:color w:val="000000"/>
          <w:sz w:val="20"/>
          <w:szCs w:val="20"/>
          <w:lang w:val="ru-RU"/>
        </w:rPr>
        <w:t xml:space="preserve"> одговорно и савесно извршава заједничке активности стављајући интересе групе изнад сопствених, критички процењује свој рад и рад чланова груп</w:t>
      </w:r>
      <w:r w:rsidR="00F507CE" w:rsidRPr="00D92C81">
        <w:rPr>
          <w:rFonts w:ascii="Times New Roman" w:hAnsi="Times New Roman" w:cs="Times New Roman"/>
          <w:color w:val="000000"/>
          <w:sz w:val="20"/>
          <w:szCs w:val="20"/>
          <w:lang w:val="ru-RU"/>
        </w:rPr>
        <w:t>е;</w:t>
      </w:r>
      <w:r w:rsidRPr="00D92C81">
        <w:rPr>
          <w:rFonts w:ascii="Times New Roman" w:hAnsi="Times New Roman" w:cs="Times New Roman"/>
          <w:color w:val="000000"/>
          <w:sz w:val="20"/>
          <w:szCs w:val="20"/>
          <w:lang w:val="ru-RU"/>
        </w:rPr>
        <w:t xml:space="preserve"> доприноси унапређивању рада групе и уме да представи релултате рада</w:t>
      </w:r>
      <w:r w:rsidR="006135A4" w:rsidRPr="00D92C81">
        <w:rPr>
          <w:rFonts w:ascii="Times New Roman" w:hAnsi="Times New Roman" w:cs="Times New Roman"/>
          <w:color w:val="000000"/>
          <w:sz w:val="20"/>
          <w:szCs w:val="20"/>
          <w:lang w:val="ru-RU"/>
        </w:rPr>
        <w:t>.</w:t>
      </w:r>
      <w:r w:rsidRPr="00D92C81">
        <w:rPr>
          <w:rFonts w:ascii="Times New Roman" w:hAnsi="Times New Roman" w:cs="Times New Roman"/>
          <w:color w:val="000000"/>
          <w:sz w:val="20"/>
          <w:szCs w:val="20"/>
          <w:lang w:val="ru-RU"/>
        </w:rPr>
        <w:t>.</w:t>
      </w:r>
    </w:p>
    <w:p w14:paraId="76F92C22" w14:textId="77777777" w:rsidR="00F507CE" w:rsidRPr="00142CB1" w:rsidRDefault="00A80A8E" w:rsidP="007C53C7">
      <w:pPr>
        <w:pStyle w:val="ListParagraph"/>
        <w:numPr>
          <w:ilvl w:val="0"/>
          <w:numId w:val="14"/>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00F507CE" w:rsidRPr="00142CB1">
        <w:rPr>
          <w:sz w:val="20"/>
          <w:szCs w:val="20"/>
          <w:lang w:val="sr-Cyrl-CS"/>
        </w:rPr>
        <w:t>по</w:t>
      </w:r>
      <w:r w:rsidR="00F507CE" w:rsidRPr="00142CB1">
        <w:rPr>
          <w:sz w:val="20"/>
          <w:szCs w:val="20"/>
          <w:lang w:val="ru-RU"/>
        </w:rPr>
        <w:t>знаје различит</w:t>
      </w:r>
      <w:r w:rsidR="00F507CE" w:rsidRPr="00142CB1">
        <w:rPr>
          <w:sz w:val="20"/>
          <w:szCs w:val="20"/>
        </w:rPr>
        <w:t>e</w:t>
      </w:r>
      <w:r w:rsidR="00F507CE" w:rsidRPr="00142CB1">
        <w:rPr>
          <w:sz w:val="20"/>
          <w:szCs w:val="20"/>
          <w:lang w:val="ru-RU"/>
        </w:rPr>
        <w:t xml:space="preserve"> </w:t>
      </w:r>
      <w:r w:rsidR="00F507CE" w:rsidRPr="00142CB1">
        <w:rPr>
          <w:sz w:val="20"/>
          <w:szCs w:val="20"/>
          <w:lang w:val="sr-Cyrl-CS"/>
        </w:rPr>
        <w:t>облик</w:t>
      </w:r>
      <w:r w:rsidR="00F507CE" w:rsidRPr="00142CB1">
        <w:rPr>
          <w:sz w:val="20"/>
          <w:szCs w:val="20"/>
        </w:rPr>
        <w:t>e</w:t>
      </w:r>
      <w:r w:rsidR="00F507CE" w:rsidRPr="00142CB1">
        <w:rPr>
          <w:sz w:val="20"/>
          <w:szCs w:val="20"/>
          <w:lang w:val="ru-RU"/>
        </w:rPr>
        <w:t xml:space="preserve"> комуникације </w:t>
      </w:r>
      <w:r w:rsidR="00F507CE" w:rsidRPr="00142CB1">
        <w:rPr>
          <w:sz w:val="20"/>
          <w:szCs w:val="20"/>
          <w:lang w:val="sr-Cyrl-CS"/>
        </w:rPr>
        <w:t xml:space="preserve">и њихове одлике </w:t>
      </w:r>
      <w:r w:rsidR="00F507CE" w:rsidRPr="00142CB1">
        <w:rPr>
          <w:sz w:val="20"/>
          <w:szCs w:val="20"/>
          <w:lang w:val="ru-RU"/>
        </w:rPr>
        <w:t>(усмен</w:t>
      </w:r>
      <w:r w:rsidR="00F507CE" w:rsidRPr="00142CB1">
        <w:rPr>
          <w:sz w:val="20"/>
          <w:szCs w:val="20"/>
          <w:lang w:val="sr-Cyrl-CS"/>
        </w:rPr>
        <w:t>у</w:t>
      </w:r>
      <w:r w:rsidR="00F507CE" w:rsidRPr="00142CB1">
        <w:rPr>
          <w:sz w:val="20"/>
          <w:szCs w:val="20"/>
          <w:lang w:val="ru-RU"/>
        </w:rPr>
        <w:t>, писан</w:t>
      </w:r>
      <w:r w:rsidR="00F507CE" w:rsidRPr="00142CB1">
        <w:rPr>
          <w:sz w:val="20"/>
          <w:szCs w:val="20"/>
          <w:lang w:val="sr-Cyrl-CS"/>
        </w:rPr>
        <w:t>у</w:t>
      </w:r>
      <w:r w:rsidR="00F507CE" w:rsidRPr="00142CB1">
        <w:rPr>
          <w:sz w:val="20"/>
          <w:szCs w:val="20"/>
          <w:lang w:val="ru-RU"/>
        </w:rPr>
        <w:t>,</w:t>
      </w:r>
      <w:r w:rsidR="00F507CE" w:rsidRPr="00142CB1">
        <w:rPr>
          <w:sz w:val="20"/>
          <w:szCs w:val="20"/>
          <w:lang w:val="sr-Cyrl-CS"/>
        </w:rPr>
        <w:t xml:space="preserve"> електронску итд.</w:t>
      </w:r>
      <w:r w:rsidR="00F507CE" w:rsidRPr="00142CB1">
        <w:rPr>
          <w:sz w:val="20"/>
          <w:szCs w:val="20"/>
          <w:lang w:val="ru-RU"/>
        </w:rPr>
        <w:t xml:space="preserve">); </w:t>
      </w:r>
      <w:r w:rsidR="00F507CE" w:rsidRPr="00142CB1">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00F507CE" w:rsidRPr="00142CB1">
        <w:rPr>
          <w:sz w:val="20"/>
          <w:szCs w:val="20"/>
          <w:lang w:val="ru-RU"/>
        </w:rPr>
        <w:t xml:space="preserve">уважава саговорника </w:t>
      </w:r>
      <w:r w:rsidR="00F507CE" w:rsidRPr="00142CB1">
        <w:rPr>
          <w:sz w:val="20"/>
          <w:szCs w:val="20"/>
          <w:lang w:val="sr-Cyrl-CS"/>
        </w:rPr>
        <w:t>реагујући на оно што говори, а не на његову личност; и</w:t>
      </w:r>
      <w:r w:rsidR="00F507CE" w:rsidRPr="00142CB1">
        <w:rPr>
          <w:sz w:val="20"/>
          <w:szCs w:val="20"/>
          <w:lang w:val="ru-RU"/>
        </w:rPr>
        <w:t>зражава своје ставове, мишљења, осећања, на позитиван, конструктиван и аргументован начин.</w:t>
      </w:r>
    </w:p>
    <w:p w14:paraId="501F1EF8" w14:textId="77777777" w:rsidR="009527DC" w:rsidRPr="00D92C81" w:rsidRDefault="009527DC" w:rsidP="009527DC">
      <w:pPr>
        <w:pStyle w:val="ListParagraph"/>
        <w:spacing w:line="276" w:lineRule="auto"/>
        <w:ind w:left="284"/>
        <w:jc w:val="both"/>
        <w:rPr>
          <w:sz w:val="20"/>
          <w:szCs w:val="20"/>
          <w:lang w:val="ru-RU"/>
        </w:rPr>
      </w:pPr>
      <w:r w:rsidRPr="00D92C81">
        <w:rPr>
          <w:sz w:val="20"/>
          <w:szCs w:val="20"/>
          <w:lang w:val="ru-RU"/>
        </w:rPr>
        <w:t xml:space="preserve"> </w:t>
      </w:r>
      <w:r w:rsidR="00D05B6D" w:rsidRPr="00D92C81">
        <w:rPr>
          <w:sz w:val="20"/>
          <w:szCs w:val="20"/>
          <w:lang w:val="ru-RU"/>
        </w:rPr>
        <w:t xml:space="preserve">       </w:t>
      </w:r>
      <w:r w:rsidRPr="00D92C81">
        <w:rPr>
          <w:sz w:val="20"/>
          <w:szCs w:val="20"/>
          <w:lang w:val="ru-RU"/>
        </w:rPr>
        <w:t>Програм културних активности школе ће се остваривати кроз посебне планове и активности</w:t>
      </w:r>
      <w:r w:rsidR="00D05B6D" w:rsidRPr="00D92C81">
        <w:rPr>
          <w:sz w:val="20"/>
          <w:szCs w:val="20"/>
          <w:lang w:val="ru-RU"/>
        </w:rPr>
        <w:t xml:space="preserve"> образовно – васпитног рада..</w:t>
      </w:r>
    </w:p>
    <w:p w14:paraId="54F3EB6E" w14:textId="77777777" w:rsidR="00864B03" w:rsidRPr="00D92C81" w:rsidRDefault="00864B03" w:rsidP="00D05B6D">
      <w:pPr>
        <w:spacing w:line="276" w:lineRule="auto"/>
        <w:jc w:val="both"/>
        <w:rPr>
          <w:sz w:val="20"/>
          <w:szCs w:val="20"/>
          <w:lang w:val="ru-RU"/>
        </w:rPr>
      </w:pPr>
    </w:p>
    <w:p w14:paraId="2C9BC4E9" w14:textId="77777777" w:rsidR="00864B03" w:rsidRPr="00142CB1" w:rsidRDefault="007F79FD" w:rsidP="00864B03">
      <w:pPr>
        <w:pStyle w:val="ListParagraph"/>
        <w:spacing w:line="276" w:lineRule="auto"/>
        <w:rPr>
          <w:b/>
          <w:sz w:val="20"/>
          <w:szCs w:val="20"/>
          <w:lang w:val="sr-Cyrl-CS"/>
        </w:rPr>
      </w:pPr>
      <w:r w:rsidRPr="00142CB1">
        <w:rPr>
          <w:b/>
          <w:sz w:val="20"/>
          <w:szCs w:val="20"/>
        </w:rPr>
        <w:t>ПРОГРАМ</w:t>
      </w:r>
      <w:r w:rsidR="00864B03" w:rsidRPr="00142CB1">
        <w:rPr>
          <w:b/>
          <w:sz w:val="20"/>
          <w:szCs w:val="20"/>
        </w:rPr>
        <w:t xml:space="preserve"> КУЛТУРНИХ АКТИВНОСТИ ШКОЛЕ</w:t>
      </w:r>
    </w:p>
    <w:tbl>
      <w:tblPr>
        <w:tblStyle w:val="TableGrid"/>
        <w:tblW w:w="14175" w:type="dxa"/>
        <w:tblInd w:w="675" w:type="dxa"/>
        <w:tblLook w:val="04A0" w:firstRow="1" w:lastRow="0" w:firstColumn="1" w:lastColumn="0" w:noHBand="0" w:noVBand="1"/>
      </w:tblPr>
      <w:tblGrid>
        <w:gridCol w:w="3119"/>
        <w:gridCol w:w="5245"/>
        <w:gridCol w:w="5811"/>
      </w:tblGrid>
      <w:tr w:rsidR="00864B03" w:rsidRPr="00142CB1" w14:paraId="7A664564" w14:textId="77777777" w:rsidTr="00A8234A">
        <w:trPr>
          <w:trHeight w:val="405"/>
        </w:trPr>
        <w:tc>
          <w:tcPr>
            <w:tcW w:w="3119" w:type="dxa"/>
            <w:tcBorders>
              <w:bottom w:val="single" w:sz="4" w:space="0" w:color="auto"/>
            </w:tcBorders>
          </w:tcPr>
          <w:p w14:paraId="6EDDF256" w14:textId="77777777" w:rsidR="00864B03" w:rsidRPr="00142CB1" w:rsidRDefault="009527DC" w:rsidP="00242E63">
            <w:pPr>
              <w:spacing w:line="276" w:lineRule="auto"/>
              <w:jc w:val="center"/>
              <w:rPr>
                <w:b/>
                <w:sz w:val="20"/>
                <w:szCs w:val="20"/>
              </w:rPr>
            </w:pPr>
            <w:r w:rsidRPr="00142CB1">
              <w:rPr>
                <w:b/>
                <w:sz w:val="20"/>
                <w:szCs w:val="20"/>
              </w:rPr>
              <w:t>ОБЛАСТИ</w:t>
            </w:r>
          </w:p>
        </w:tc>
        <w:tc>
          <w:tcPr>
            <w:tcW w:w="5245" w:type="dxa"/>
            <w:tcBorders>
              <w:bottom w:val="single" w:sz="4" w:space="0" w:color="auto"/>
            </w:tcBorders>
          </w:tcPr>
          <w:p w14:paraId="53A6C953" w14:textId="77777777" w:rsidR="00864B03" w:rsidRPr="00142CB1" w:rsidRDefault="009527DC" w:rsidP="009527DC">
            <w:pPr>
              <w:spacing w:line="276" w:lineRule="auto"/>
              <w:jc w:val="center"/>
              <w:rPr>
                <w:b/>
                <w:sz w:val="20"/>
                <w:szCs w:val="20"/>
              </w:rPr>
            </w:pPr>
            <w:r w:rsidRPr="00142CB1">
              <w:rPr>
                <w:b/>
                <w:sz w:val="20"/>
                <w:szCs w:val="20"/>
              </w:rPr>
              <w:t>САДРЖАЈ АКТИВНОСТИ</w:t>
            </w:r>
          </w:p>
        </w:tc>
        <w:tc>
          <w:tcPr>
            <w:tcW w:w="5811" w:type="dxa"/>
            <w:tcBorders>
              <w:bottom w:val="single" w:sz="4" w:space="0" w:color="auto"/>
            </w:tcBorders>
          </w:tcPr>
          <w:p w14:paraId="40864733" w14:textId="77777777" w:rsidR="00864B03" w:rsidRPr="00142CB1" w:rsidRDefault="009527DC" w:rsidP="009527DC">
            <w:pPr>
              <w:spacing w:line="276" w:lineRule="auto"/>
              <w:jc w:val="center"/>
              <w:rPr>
                <w:b/>
                <w:sz w:val="20"/>
                <w:szCs w:val="20"/>
              </w:rPr>
            </w:pPr>
            <w:r w:rsidRPr="00142CB1">
              <w:rPr>
                <w:b/>
                <w:sz w:val="20"/>
                <w:szCs w:val="20"/>
              </w:rPr>
              <w:t>НОСИОЦИ АКТИВНОСТИ</w:t>
            </w:r>
          </w:p>
        </w:tc>
      </w:tr>
      <w:tr w:rsidR="00864B03" w:rsidRPr="00D92C81" w14:paraId="0DF35F31" w14:textId="77777777" w:rsidTr="00A8234A">
        <w:trPr>
          <w:trHeight w:val="458"/>
        </w:trPr>
        <w:tc>
          <w:tcPr>
            <w:tcW w:w="3119" w:type="dxa"/>
            <w:tcBorders>
              <w:top w:val="single" w:sz="4" w:space="0" w:color="auto"/>
              <w:bottom w:val="single" w:sz="4" w:space="0" w:color="auto"/>
            </w:tcBorders>
          </w:tcPr>
          <w:p w14:paraId="408113AD" w14:textId="77777777" w:rsidR="00864B03" w:rsidRPr="00D92C81" w:rsidRDefault="0096741B" w:rsidP="009527DC">
            <w:pPr>
              <w:spacing w:line="276" w:lineRule="auto"/>
              <w:rPr>
                <w:sz w:val="20"/>
                <w:szCs w:val="20"/>
                <w:lang w:val="ru-RU"/>
              </w:rPr>
            </w:pPr>
            <w:r w:rsidRPr="00D92C81">
              <w:rPr>
                <w:sz w:val="20"/>
                <w:szCs w:val="20"/>
                <w:lang w:val="ru-RU"/>
              </w:rPr>
              <w:t>Прослва дана школе,</w:t>
            </w:r>
            <w:r w:rsidR="00FF7117" w:rsidRPr="00D92C81">
              <w:rPr>
                <w:sz w:val="20"/>
                <w:szCs w:val="20"/>
                <w:lang w:val="ru-RU"/>
              </w:rPr>
              <w:t xml:space="preserve"> школске славе, </w:t>
            </w:r>
            <w:r w:rsidRPr="00D92C81">
              <w:rPr>
                <w:sz w:val="20"/>
                <w:szCs w:val="20"/>
                <w:lang w:val="ru-RU"/>
              </w:rPr>
              <w:t>краја школске године</w:t>
            </w:r>
            <w:r w:rsidR="00F31DF7" w:rsidRPr="00D92C81">
              <w:rPr>
                <w:sz w:val="20"/>
                <w:szCs w:val="20"/>
                <w:lang w:val="ru-RU"/>
              </w:rPr>
              <w:t>.</w:t>
            </w:r>
          </w:p>
        </w:tc>
        <w:tc>
          <w:tcPr>
            <w:tcW w:w="5245" w:type="dxa"/>
            <w:tcBorders>
              <w:top w:val="single" w:sz="4" w:space="0" w:color="auto"/>
              <w:bottom w:val="single" w:sz="4" w:space="0" w:color="auto"/>
            </w:tcBorders>
          </w:tcPr>
          <w:p w14:paraId="32DCA18D" w14:textId="77777777" w:rsidR="00864B03" w:rsidRPr="00D92C81" w:rsidRDefault="00FF7117" w:rsidP="009527DC">
            <w:pPr>
              <w:spacing w:line="276" w:lineRule="auto"/>
              <w:rPr>
                <w:sz w:val="20"/>
                <w:szCs w:val="20"/>
                <w:lang w:val="ru-RU"/>
              </w:rPr>
            </w:pPr>
            <w:r w:rsidRPr="00D92C81">
              <w:rPr>
                <w:sz w:val="20"/>
                <w:szCs w:val="20"/>
                <w:lang w:val="ru-RU"/>
              </w:rPr>
              <w:t>Приредбе, изложбе, ликовни и литерарни конкурси.</w:t>
            </w:r>
          </w:p>
          <w:p w14:paraId="552E5F8F" w14:textId="77777777" w:rsidR="00864B03" w:rsidRPr="00D92C81" w:rsidRDefault="00864B03" w:rsidP="009527DC">
            <w:pPr>
              <w:spacing w:line="276" w:lineRule="auto"/>
              <w:rPr>
                <w:sz w:val="20"/>
                <w:szCs w:val="20"/>
                <w:lang w:val="ru-RU"/>
              </w:rPr>
            </w:pPr>
          </w:p>
        </w:tc>
        <w:tc>
          <w:tcPr>
            <w:tcW w:w="5811" w:type="dxa"/>
            <w:tcBorders>
              <w:top w:val="single" w:sz="4" w:space="0" w:color="auto"/>
              <w:bottom w:val="single" w:sz="4" w:space="0" w:color="auto"/>
            </w:tcBorders>
          </w:tcPr>
          <w:p w14:paraId="6F14D9C5" w14:textId="77777777" w:rsidR="00864B03" w:rsidRPr="00D92C81" w:rsidRDefault="00A86412" w:rsidP="00A86412">
            <w:pPr>
              <w:spacing w:line="276" w:lineRule="auto"/>
              <w:rPr>
                <w:sz w:val="20"/>
                <w:szCs w:val="20"/>
                <w:lang w:val="ru-RU"/>
              </w:rPr>
            </w:pPr>
            <w:r w:rsidRPr="00D92C81">
              <w:rPr>
                <w:sz w:val="20"/>
                <w:szCs w:val="20"/>
                <w:lang w:val="ru-RU"/>
              </w:rPr>
              <w:t>Сручна већа за разредну наставу, историје-географије, верске наставе, српског језика</w:t>
            </w:r>
            <w:r w:rsidR="00864B03" w:rsidRPr="00D92C81">
              <w:rPr>
                <w:sz w:val="20"/>
                <w:szCs w:val="20"/>
                <w:lang w:val="ru-RU"/>
              </w:rPr>
              <w:t xml:space="preserve">, </w:t>
            </w:r>
            <w:r w:rsidRPr="00D92C81">
              <w:rPr>
                <w:sz w:val="20"/>
                <w:szCs w:val="20"/>
                <w:lang w:val="ru-RU"/>
              </w:rPr>
              <w:t xml:space="preserve">ликовног-музичког, </w:t>
            </w:r>
            <w:r w:rsidR="00864B03" w:rsidRPr="00D92C81">
              <w:rPr>
                <w:sz w:val="20"/>
                <w:szCs w:val="20"/>
                <w:lang w:val="ru-RU"/>
              </w:rPr>
              <w:t>директо</w:t>
            </w:r>
            <w:r w:rsidRPr="00D92C81">
              <w:rPr>
                <w:sz w:val="20"/>
                <w:szCs w:val="20"/>
                <w:lang w:val="ru-RU"/>
              </w:rPr>
              <w:t>р, помоћник</w:t>
            </w:r>
          </w:p>
        </w:tc>
      </w:tr>
      <w:tr w:rsidR="0096741B" w:rsidRPr="00D92C81" w14:paraId="2E50EFC8" w14:textId="77777777" w:rsidTr="00A8234A">
        <w:trPr>
          <w:trHeight w:val="458"/>
        </w:trPr>
        <w:tc>
          <w:tcPr>
            <w:tcW w:w="3119" w:type="dxa"/>
            <w:tcBorders>
              <w:top w:val="single" w:sz="4" w:space="0" w:color="auto"/>
              <w:bottom w:val="single" w:sz="4" w:space="0" w:color="auto"/>
            </w:tcBorders>
          </w:tcPr>
          <w:p w14:paraId="4C97A1C2" w14:textId="77777777" w:rsidR="0096741B" w:rsidRPr="00D92C81" w:rsidRDefault="0096741B" w:rsidP="009527DC">
            <w:pPr>
              <w:spacing w:line="276" w:lineRule="auto"/>
              <w:rPr>
                <w:sz w:val="20"/>
                <w:szCs w:val="20"/>
                <w:lang w:val="ru-RU"/>
              </w:rPr>
            </w:pPr>
            <w:r w:rsidRPr="00D92C81">
              <w:rPr>
                <w:sz w:val="20"/>
                <w:szCs w:val="20"/>
                <w:lang w:val="ru-RU"/>
              </w:rPr>
              <w:t xml:space="preserve">Прослава </w:t>
            </w:r>
            <w:r w:rsidR="00FF7117" w:rsidRPr="00D92C81">
              <w:rPr>
                <w:sz w:val="20"/>
                <w:szCs w:val="20"/>
                <w:lang w:val="ru-RU"/>
              </w:rPr>
              <w:t xml:space="preserve">почетка и </w:t>
            </w:r>
            <w:r w:rsidRPr="00D92C81">
              <w:rPr>
                <w:sz w:val="20"/>
                <w:szCs w:val="20"/>
                <w:lang w:val="ru-RU"/>
              </w:rPr>
              <w:t>завршетка основне школе</w:t>
            </w:r>
            <w:r w:rsidR="00F31DF7" w:rsidRPr="00D92C81">
              <w:rPr>
                <w:sz w:val="20"/>
                <w:szCs w:val="20"/>
                <w:lang w:val="ru-RU"/>
              </w:rPr>
              <w:t>.</w:t>
            </w:r>
          </w:p>
        </w:tc>
        <w:tc>
          <w:tcPr>
            <w:tcW w:w="5245" w:type="dxa"/>
            <w:tcBorders>
              <w:top w:val="single" w:sz="4" w:space="0" w:color="auto"/>
              <w:bottom w:val="single" w:sz="4" w:space="0" w:color="auto"/>
            </w:tcBorders>
          </w:tcPr>
          <w:p w14:paraId="702569D6" w14:textId="77777777" w:rsidR="0096741B" w:rsidRPr="00D92C81" w:rsidRDefault="00227D58" w:rsidP="009527DC">
            <w:pPr>
              <w:spacing w:line="276" w:lineRule="auto"/>
              <w:rPr>
                <w:sz w:val="20"/>
                <w:szCs w:val="20"/>
                <w:lang w:val="ru-RU"/>
              </w:rPr>
            </w:pPr>
            <w:r w:rsidRPr="00D92C81">
              <w:rPr>
                <w:sz w:val="20"/>
                <w:szCs w:val="20"/>
                <w:lang w:val="ru-RU"/>
              </w:rPr>
              <w:t>Пријем првака-приредба, матурска шетња и  матурска прослава.</w:t>
            </w:r>
          </w:p>
        </w:tc>
        <w:tc>
          <w:tcPr>
            <w:tcW w:w="5811" w:type="dxa"/>
            <w:tcBorders>
              <w:top w:val="single" w:sz="4" w:space="0" w:color="auto"/>
              <w:bottom w:val="single" w:sz="4" w:space="0" w:color="auto"/>
            </w:tcBorders>
          </w:tcPr>
          <w:p w14:paraId="665A3931" w14:textId="77777777" w:rsidR="0096741B" w:rsidRPr="00D92C81" w:rsidRDefault="00A86412" w:rsidP="009527DC">
            <w:pPr>
              <w:spacing w:line="276" w:lineRule="auto"/>
              <w:rPr>
                <w:sz w:val="20"/>
                <w:szCs w:val="20"/>
                <w:lang w:val="ru-RU"/>
              </w:rPr>
            </w:pPr>
            <w:r w:rsidRPr="00D92C81">
              <w:rPr>
                <w:sz w:val="20"/>
                <w:szCs w:val="20"/>
                <w:lang w:val="ru-RU"/>
              </w:rPr>
              <w:t xml:space="preserve">Сручна већа за разредну наставу, наставници музичког, директор, одељењско веће осмог разреда,помоћник директора. </w:t>
            </w:r>
          </w:p>
        </w:tc>
      </w:tr>
      <w:tr w:rsidR="00864B03" w:rsidRPr="00142CB1" w14:paraId="2C56197A" w14:textId="77777777" w:rsidTr="00A05907">
        <w:trPr>
          <w:trHeight w:val="458"/>
        </w:trPr>
        <w:tc>
          <w:tcPr>
            <w:tcW w:w="3119" w:type="dxa"/>
            <w:tcBorders>
              <w:top w:val="single" w:sz="4" w:space="0" w:color="auto"/>
              <w:bottom w:val="single" w:sz="4" w:space="0" w:color="auto"/>
            </w:tcBorders>
          </w:tcPr>
          <w:p w14:paraId="720BA378" w14:textId="77777777" w:rsidR="00864B03" w:rsidRPr="00142CB1" w:rsidRDefault="0096741B" w:rsidP="009527DC">
            <w:pPr>
              <w:spacing w:line="276" w:lineRule="auto"/>
              <w:rPr>
                <w:sz w:val="20"/>
                <w:szCs w:val="20"/>
              </w:rPr>
            </w:pPr>
            <w:proofErr w:type="spellStart"/>
            <w:r w:rsidRPr="00142CB1">
              <w:rPr>
                <w:sz w:val="20"/>
                <w:szCs w:val="20"/>
              </w:rPr>
              <w:t>Упознавање</w:t>
            </w:r>
            <w:proofErr w:type="spellEnd"/>
            <w:r w:rsidRPr="00142CB1">
              <w:rPr>
                <w:sz w:val="20"/>
                <w:szCs w:val="20"/>
              </w:rPr>
              <w:t xml:space="preserve"> </w:t>
            </w:r>
            <w:proofErr w:type="spellStart"/>
            <w:r w:rsidRPr="00142CB1">
              <w:rPr>
                <w:sz w:val="20"/>
                <w:szCs w:val="20"/>
              </w:rPr>
              <w:t>са</w:t>
            </w:r>
            <w:proofErr w:type="spellEnd"/>
            <w:r w:rsidRPr="00142CB1">
              <w:rPr>
                <w:sz w:val="20"/>
                <w:szCs w:val="20"/>
              </w:rPr>
              <w:t xml:space="preserve"> </w:t>
            </w:r>
            <w:proofErr w:type="spellStart"/>
            <w:r w:rsidRPr="00142CB1">
              <w:rPr>
                <w:sz w:val="20"/>
                <w:szCs w:val="20"/>
              </w:rPr>
              <w:t>културним</w:t>
            </w:r>
            <w:proofErr w:type="spellEnd"/>
            <w:r w:rsidRPr="00142CB1">
              <w:rPr>
                <w:sz w:val="20"/>
                <w:szCs w:val="20"/>
              </w:rPr>
              <w:t xml:space="preserve"> </w:t>
            </w:r>
            <w:proofErr w:type="spellStart"/>
            <w:r w:rsidRPr="00142CB1">
              <w:rPr>
                <w:sz w:val="20"/>
                <w:szCs w:val="20"/>
              </w:rPr>
              <w:t>институцијама</w:t>
            </w:r>
            <w:proofErr w:type="spellEnd"/>
            <w:r w:rsidR="00F31DF7" w:rsidRPr="00142CB1">
              <w:rPr>
                <w:sz w:val="20"/>
                <w:szCs w:val="20"/>
              </w:rPr>
              <w:t>.</w:t>
            </w:r>
          </w:p>
        </w:tc>
        <w:tc>
          <w:tcPr>
            <w:tcW w:w="5245" w:type="dxa"/>
            <w:tcBorders>
              <w:top w:val="single" w:sz="4" w:space="0" w:color="auto"/>
              <w:bottom w:val="single" w:sz="4" w:space="0" w:color="auto"/>
            </w:tcBorders>
          </w:tcPr>
          <w:p w14:paraId="438B2E4D" w14:textId="77777777" w:rsidR="00864B03" w:rsidRPr="00D92C81" w:rsidRDefault="00FF7117" w:rsidP="009527DC">
            <w:pPr>
              <w:spacing w:line="276" w:lineRule="auto"/>
              <w:rPr>
                <w:sz w:val="20"/>
                <w:szCs w:val="20"/>
                <w:lang w:val="ru-RU"/>
              </w:rPr>
            </w:pPr>
            <w:r w:rsidRPr="00D92C81">
              <w:rPr>
                <w:sz w:val="20"/>
                <w:szCs w:val="20"/>
                <w:lang w:val="ru-RU"/>
              </w:rPr>
              <w:t>Посете установама к</w:t>
            </w:r>
            <w:r w:rsidR="00A8234A" w:rsidRPr="00D92C81">
              <w:rPr>
                <w:sz w:val="20"/>
                <w:szCs w:val="20"/>
                <w:lang w:val="ru-RU"/>
              </w:rPr>
              <w:t xml:space="preserve">ултуре: позориштима, музејима, </w:t>
            </w:r>
            <w:r w:rsidRPr="00D92C81">
              <w:rPr>
                <w:sz w:val="20"/>
                <w:szCs w:val="20"/>
                <w:lang w:val="ru-RU"/>
              </w:rPr>
              <w:t>изложбама, библиотекама.</w:t>
            </w:r>
          </w:p>
        </w:tc>
        <w:tc>
          <w:tcPr>
            <w:tcW w:w="5811" w:type="dxa"/>
            <w:tcBorders>
              <w:top w:val="single" w:sz="4" w:space="0" w:color="auto"/>
              <w:bottom w:val="single" w:sz="4" w:space="0" w:color="auto"/>
            </w:tcBorders>
          </w:tcPr>
          <w:p w14:paraId="4D7C159D" w14:textId="77777777" w:rsidR="00864B03" w:rsidRPr="00142CB1" w:rsidRDefault="00A86412" w:rsidP="009527DC">
            <w:pPr>
              <w:autoSpaceDE w:val="0"/>
              <w:autoSpaceDN w:val="0"/>
              <w:adjustRightInd w:val="0"/>
              <w:spacing w:line="276" w:lineRule="auto"/>
              <w:rPr>
                <w:sz w:val="20"/>
                <w:szCs w:val="20"/>
              </w:rPr>
            </w:pPr>
            <w:proofErr w:type="spellStart"/>
            <w:r w:rsidRPr="00142CB1">
              <w:rPr>
                <w:sz w:val="20"/>
                <w:szCs w:val="20"/>
              </w:rPr>
              <w:t>Одељењска</w:t>
            </w:r>
            <w:proofErr w:type="spellEnd"/>
            <w:r w:rsidRPr="00142CB1">
              <w:rPr>
                <w:sz w:val="20"/>
                <w:szCs w:val="20"/>
              </w:rPr>
              <w:t xml:space="preserve"> </w:t>
            </w:r>
            <w:proofErr w:type="spellStart"/>
            <w:r w:rsidRPr="00142CB1">
              <w:rPr>
                <w:sz w:val="20"/>
                <w:szCs w:val="20"/>
              </w:rPr>
              <w:t>већа</w:t>
            </w:r>
            <w:proofErr w:type="spellEnd"/>
            <w:r w:rsidRPr="00142CB1">
              <w:rPr>
                <w:sz w:val="20"/>
                <w:szCs w:val="20"/>
              </w:rPr>
              <w:t xml:space="preserve"> </w:t>
            </w:r>
            <w:proofErr w:type="spellStart"/>
            <w:r w:rsidRPr="00142CB1">
              <w:rPr>
                <w:sz w:val="20"/>
                <w:szCs w:val="20"/>
              </w:rPr>
              <w:t>свих</w:t>
            </w:r>
            <w:proofErr w:type="spellEnd"/>
            <w:r w:rsidRPr="00142CB1">
              <w:rPr>
                <w:sz w:val="20"/>
                <w:szCs w:val="20"/>
              </w:rPr>
              <w:t xml:space="preserve"> </w:t>
            </w:r>
            <w:proofErr w:type="spellStart"/>
            <w:r w:rsidRPr="00142CB1">
              <w:rPr>
                <w:sz w:val="20"/>
                <w:szCs w:val="20"/>
              </w:rPr>
              <w:t>разред</w:t>
            </w:r>
            <w:proofErr w:type="spellEnd"/>
            <w:r w:rsidRPr="00142CB1">
              <w:rPr>
                <w:sz w:val="20"/>
                <w:szCs w:val="20"/>
              </w:rPr>
              <w:t>.,</w:t>
            </w:r>
          </w:p>
        </w:tc>
      </w:tr>
      <w:tr w:rsidR="00864B03" w:rsidRPr="00D92C81" w14:paraId="4DAD6784" w14:textId="77777777" w:rsidTr="00A8234A">
        <w:trPr>
          <w:trHeight w:val="495"/>
        </w:trPr>
        <w:tc>
          <w:tcPr>
            <w:tcW w:w="3119" w:type="dxa"/>
            <w:tcBorders>
              <w:top w:val="single" w:sz="4" w:space="0" w:color="auto"/>
              <w:bottom w:val="single" w:sz="4" w:space="0" w:color="auto"/>
            </w:tcBorders>
          </w:tcPr>
          <w:p w14:paraId="7E1C374E" w14:textId="77777777" w:rsidR="00864B03" w:rsidRPr="00D92C81" w:rsidRDefault="0096741B" w:rsidP="009527DC">
            <w:pPr>
              <w:spacing w:line="276" w:lineRule="auto"/>
              <w:rPr>
                <w:sz w:val="20"/>
                <w:szCs w:val="20"/>
                <w:lang w:val="ru-RU"/>
              </w:rPr>
            </w:pPr>
            <w:r w:rsidRPr="00D92C81">
              <w:rPr>
                <w:sz w:val="20"/>
                <w:szCs w:val="20"/>
                <w:lang w:val="ru-RU"/>
              </w:rPr>
              <w:t>Обележавање и прослава државних празника</w:t>
            </w:r>
            <w:r w:rsidR="00F31DF7" w:rsidRPr="00D92C81">
              <w:rPr>
                <w:sz w:val="20"/>
                <w:szCs w:val="20"/>
                <w:lang w:val="ru-RU"/>
              </w:rPr>
              <w:t>.</w:t>
            </w:r>
          </w:p>
          <w:p w14:paraId="1B82B14F" w14:textId="77777777" w:rsidR="00864B03" w:rsidRPr="00D92C81" w:rsidRDefault="00864B03" w:rsidP="009527DC">
            <w:pPr>
              <w:spacing w:line="276" w:lineRule="auto"/>
              <w:rPr>
                <w:sz w:val="20"/>
                <w:szCs w:val="20"/>
                <w:lang w:val="ru-RU"/>
              </w:rPr>
            </w:pPr>
          </w:p>
        </w:tc>
        <w:tc>
          <w:tcPr>
            <w:tcW w:w="5245" w:type="dxa"/>
            <w:tcBorders>
              <w:top w:val="single" w:sz="4" w:space="0" w:color="auto"/>
              <w:bottom w:val="single" w:sz="4" w:space="0" w:color="auto"/>
            </w:tcBorders>
          </w:tcPr>
          <w:p w14:paraId="7FD8F4D8" w14:textId="77777777" w:rsidR="00864B03" w:rsidRPr="00D92C81" w:rsidRDefault="00227D58" w:rsidP="009527DC">
            <w:pPr>
              <w:spacing w:line="276" w:lineRule="auto"/>
              <w:rPr>
                <w:sz w:val="20"/>
                <w:szCs w:val="20"/>
                <w:lang w:val="ru-RU"/>
              </w:rPr>
            </w:pPr>
            <w:r w:rsidRPr="00D92C81">
              <w:rPr>
                <w:sz w:val="20"/>
                <w:szCs w:val="20"/>
                <w:lang w:val="ru-RU"/>
              </w:rPr>
              <w:t xml:space="preserve">Изложбе, предавања, обележавање значајних историјаких датума на </w:t>
            </w:r>
            <w:r w:rsidR="00A8234A" w:rsidRPr="00D92C81">
              <w:rPr>
                <w:sz w:val="20"/>
                <w:szCs w:val="20"/>
                <w:lang w:val="ru-RU"/>
              </w:rPr>
              <w:t>првим часовима у сваком одељењу, прослава Нове године.</w:t>
            </w:r>
          </w:p>
        </w:tc>
        <w:tc>
          <w:tcPr>
            <w:tcW w:w="5811" w:type="dxa"/>
            <w:tcBorders>
              <w:top w:val="single" w:sz="4" w:space="0" w:color="auto"/>
              <w:bottom w:val="single" w:sz="4" w:space="0" w:color="auto"/>
            </w:tcBorders>
          </w:tcPr>
          <w:p w14:paraId="4135F7CF" w14:textId="77777777" w:rsidR="00864B03" w:rsidRPr="00D92C81" w:rsidRDefault="00864B03" w:rsidP="009527DC">
            <w:pPr>
              <w:autoSpaceDE w:val="0"/>
              <w:autoSpaceDN w:val="0"/>
              <w:adjustRightInd w:val="0"/>
              <w:spacing w:line="276" w:lineRule="auto"/>
              <w:rPr>
                <w:sz w:val="20"/>
                <w:szCs w:val="20"/>
                <w:lang w:val="ru-RU"/>
              </w:rPr>
            </w:pPr>
            <w:r w:rsidRPr="00D92C81">
              <w:rPr>
                <w:sz w:val="20"/>
                <w:szCs w:val="20"/>
                <w:lang w:val="ru-RU"/>
              </w:rPr>
              <w:t>Одеље</w:t>
            </w:r>
            <w:r w:rsidRPr="00142CB1">
              <w:rPr>
                <w:sz w:val="20"/>
                <w:szCs w:val="20"/>
                <w:lang w:val="sr-Cyrl-CS"/>
              </w:rPr>
              <w:t>њ</w:t>
            </w:r>
            <w:r w:rsidRPr="00D92C81">
              <w:rPr>
                <w:sz w:val="20"/>
                <w:szCs w:val="20"/>
                <w:lang w:val="ru-RU"/>
              </w:rPr>
              <w:t>ска већа</w:t>
            </w:r>
            <w:r w:rsidR="00A86412" w:rsidRPr="00D92C81">
              <w:rPr>
                <w:sz w:val="20"/>
                <w:szCs w:val="20"/>
                <w:lang w:val="ru-RU"/>
              </w:rPr>
              <w:t xml:space="preserve"> свих разреда, стручна већа свих предмета, директор, помоћник директора.</w:t>
            </w:r>
          </w:p>
          <w:p w14:paraId="4E70850F" w14:textId="77777777" w:rsidR="00864B03" w:rsidRPr="00D92C81" w:rsidRDefault="00864B03" w:rsidP="009527DC">
            <w:pPr>
              <w:autoSpaceDE w:val="0"/>
              <w:autoSpaceDN w:val="0"/>
              <w:adjustRightInd w:val="0"/>
              <w:spacing w:line="276" w:lineRule="auto"/>
              <w:rPr>
                <w:sz w:val="20"/>
                <w:szCs w:val="20"/>
                <w:lang w:val="ru-RU"/>
              </w:rPr>
            </w:pPr>
          </w:p>
        </w:tc>
      </w:tr>
      <w:tr w:rsidR="00864B03" w:rsidRPr="00D92C81" w14:paraId="39ACBA76" w14:textId="77777777" w:rsidTr="00A05907">
        <w:trPr>
          <w:trHeight w:val="728"/>
        </w:trPr>
        <w:tc>
          <w:tcPr>
            <w:tcW w:w="3119" w:type="dxa"/>
            <w:tcBorders>
              <w:top w:val="single" w:sz="4" w:space="0" w:color="auto"/>
              <w:bottom w:val="single" w:sz="4" w:space="0" w:color="auto"/>
            </w:tcBorders>
          </w:tcPr>
          <w:p w14:paraId="10690F58" w14:textId="77777777" w:rsidR="00864B03" w:rsidRPr="00142CB1" w:rsidRDefault="0096741B" w:rsidP="009527DC">
            <w:pPr>
              <w:spacing w:line="276" w:lineRule="auto"/>
              <w:rPr>
                <w:sz w:val="20"/>
                <w:szCs w:val="20"/>
              </w:rPr>
            </w:pPr>
            <w:proofErr w:type="spellStart"/>
            <w:r w:rsidRPr="00142CB1">
              <w:rPr>
                <w:sz w:val="20"/>
                <w:szCs w:val="20"/>
              </w:rPr>
              <w:t>Активности</w:t>
            </w:r>
            <w:proofErr w:type="spellEnd"/>
            <w:r w:rsidRPr="00142CB1">
              <w:rPr>
                <w:sz w:val="20"/>
                <w:szCs w:val="20"/>
              </w:rPr>
              <w:t xml:space="preserve"> </w:t>
            </w:r>
            <w:proofErr w:type="spellStart"/>
            <w:r w:rsidRPr="00142CB1">
              <w:rPr>
                <w:sz w:val="20"/>
                <w:szCs w:val="20"/>
              </w:rPr>
              <w:t>за</w:t>
            </w:r>
            <w:proofErr w:type="spellEnd"/>
            <w:r w:rsidRPr="00142CB1">
              <w:rPr>
                <w:sz w:val="20"/>
                <w:szCs w:val="20"/>
              </w:rPr>
              <w:t xml:space="preserve"> </w:t>
            </w:r>
            <w:proofErr w:type="spellStart"/>
            <w:r w:rsidRPr="00142CB1">
              <w:rPr>
                <w:sz w:val="20"/>
                <w:szCs w:val="20"/>
              </w:rPr>
              <w:t>предшколце</w:t>
            </w:r>
            <w:proofErr w:type="spellEnd"/>
            <w:r w:rsidR="00F31DF7" w:rsidRPr="00142CB1">
              <w:rPr>
                <w:sz w:val="20"/>
                <w:szCs w:val="20"/>
              </w:rPr>
              <w:t>.</w:t>
            </w:r>
          </w:p>
        </w:tc>
        <w:tc>
          <w:tcPr>
            <w:tcW w:w="5245" w:type="dxa"/>
            <w:tcBorders>
              <w:top w:val="single" w:sz="4" w:space="0" w:color="auto"/>
              <w:bottom w:val="single" w:sz="4" w:space="0" w:color="auto"/>
            </w:tcBorders>
          </w:tcPr>
          <w:p w14:paraId="297E5506" w14:textId="77777777" w:rsidR="00864B03" w:rsidRPr="00D92C81" w:rsidRDefault="00A8234A" w:rsidP="009527DC">
            <w:pPr>
              <w:spacing w:line="276" w:lineRule="auto"/>
              <w:rPr>
                <w:sz w:val="20"/>
                <w:szCs w:val="20"/>
                <w:lang w:val="ru-RU"/>
              </w:rPr>
            </w:pPr>
            <w:r w:rsidRPr="00D92C81">
              <w:rPr>
                <w:sz w:val="20"/>
                <w:szCs w:val="20"/>
                <w:lang w:val="ru-RU"/>
              </w:rPr>
              <w:t>Веселе суботе -</w:t>
            </w:r>
            <w:r w:rsidR="00D662C6" w:rsidRPr="00D92C81">
              <w:rPr>
                <w:sz w:val="20"/>
                <w:szCs w:val="20"/>
                <w:lang w:val="ru-RU"/>
              </w:rPr>
              <w:t>радионице за предшколце</w:t>
            </w:r>
            <w:r w:rsidR="00227D58" w:rsidRPr="00D92C81">
              <w:rPr>
                <w:sz w:val="20"/>
                <w:szCs w:val="20"/>
                <w:lang w:val="ru-RU"/>
              </w:rPr>
              <w:t>, организоване посете предшколаца школи.</w:t>
            </w:r>
          </w:p>
        </w:tc>
        <w:tc>
          <w:tcPr>
            <w:tcW w:w="5811" w:type="dxa"/>
            <w:tcBorders>
              <w:top w:val="single" w:sz="4" w:space="0" w:color="auto"/>
              <w:bottom w:val="single" w:sz="4" w:space="0" w:color="auto"/>
            </w:tcBorders>
          </w:tcPr>
          <w:p w14:paraId="6E90878A" w14:textId="77777777" w:rsidR="00864B03" w:rsidRPr="00D92C81" w:rsidRDefault="00A86412" w:rsidP="009527DC">
            <w:pPr>
              <w:spacing w:line="276" w:lineRule="auto"/>
              <w:rPr>
                <w:sz w:val="20"/>
                <w:szCs w:val="20"/>
                <w:lang w:val="ru-RU"/>
              </w:rPr>
            </w:pPr>
            <w:r w:rsidRPr="00D92C81">
              <w:rPr>
                <w:sz w:val="20"/>
                <w:szCs w:val="20"/>
                <w:lang w:val="ru-RU"/>
              </w:rPr>
              <w:t>Стручна већа за разредну наставу, наставници техничког, музичког, хемије, страних језика и географије, директор, помо</w:t>
            </w:r>
            <w:r w:rsidR="00F31DF7" w:rsidRPr="00D92C81">
              <w:rPr>
                <w:sz w:val="20"/>
                <w:szCs w:val="20"/>
                <w:lang w:val="ru-RU"/>
              </w:rPr>
              <w:t>ћник директора.</w:t>
            </w:r>
          </w:p>
        </w:tc>
      </w:tr>
      <w:tr w:rsidR="00864B03" w:rsidRPr="00D92C81" w14:paraId="04AE76DA" w14:textId="77777777" w:rsidTr="00A8234A">
        <w:trPr>
          <w:trHeight w:val="471"/>
        </w:trPr>
        <w:tc>
          <w:tcPr>
            <w:tcW w:w="3119" w:type="dxa"/>
            <w:tcBorders>
              <w:top w:val="single" w:sz="4" w:space="0" w:color="auto"/>
              <w:bottom w:val="single" w:sz="4" w:space="0" w:color="auto"/>
            </w:tcBorders>
          </w:tcPr>
          <w:p w14:paraId="327A0820" w14:textId="77777777" w:rsidR="00864B03" w:rsidRPr="00D92C81" w:rsidRDefault="0096741B" w:rsidP="009527DC">
            <w:pPr>
              <w:spacing w:line="276" w:lineRule="auto"/>
              <w:rPr>
                <w:sz w:val="20"/>
                <w:szCs w:val="20"/>
                <w:lang w:val="ru-RU"/>
              </w:rPr>
            </w:pPr>
            <w:r w:rsidRPr="00D92C81">
              <w:rPr>
                <w:sz w:val="20"/>
                <w:szCs w:val="20"/>
                <w:lang w:val="ru-RU"/>
              </w:rPr>
              <w:t xml:space="preserve">Промоција </w:t>
            </w:r>
            <w:r w:rsidR="00804950" w:rsidRPr="00D92C81">
              <w:rPr>
                <w:sz w:val="20"/>
                <w:szCs w:val="20"/>
                <w:lang w:val="ru-RU"/>
              </w:rPr>
              <w:t xml:space="preserve"> школских и </w:t>
            </w:r>
            <w:r w:rsidRPr="00D92C81">
              <w:rPr>
                <w:sz w:val="20"/>
                <w:szCs w:val="20"/>
                <w:lang w:val="ru-RU"/>
              </w:rPr>
              <w:t>ваншколских активности ученика</w:t>
            </w:r>
            <w:r w:rsidR="00F31DF7" w:rsidRPr="00D92C81">
              <w:rPr>
                <w:sz w:val="20"/>
                <w:szCs w:val="20"/>
                <w:lang w:val="ru-RU"/>
              </w:rPr>
              <w:t>.</w:t>
            </w:r>
          </w:p>
        </w:tc>
        <w:tc>
          <w:tcPr>
            <w:tcW w:w="5245" w:type="dxa"/>
            <w:tcBorders>
              <w:top w:val="single" w:sz="4" w:space="0" w:color="auto"/>
              <w:bottom w:val="single" w:sz="4" w:space="0" w:color="auto"/>
            </w:tcBorders>
          </w:tcPr>
          <w:p w14:paraId="0E968380" w14:textId="77777777" w:rsidR="00864B03" w:rsidRPr="00D92C81" w:rsidRDefault="00D662C6" w:rsidP="009527DC">
            <w:pPr>
              <w:spacing w:line="276" w:lineRule="auto"/>
              <w:rPr>
                <w:sz w:val="20"/>
                <w:szCs w:val="20"/>
                <w:lang w:val="ru-RU"/>
              </w:rPr>
            </w:pPr>
            <w:r w:rsidRPr="00D92C81">
              <w:rPr>
                <w:sz w:val="20"/>
                <w:szCs w:val="20"/>
                <w:lang w:val="ru-RU"/>
              </w:rPr>
              <w:t xml:space="preserve">Петско- музичке вечери, смотре, изложбе ученичких радова, </w:t>
            </w:r>
            <w:r w:rsidR="00227D58" w:rsidRPr="00D92C81">
              <w:rPr>
                <w:sz w:val="20"/>
                <w:szCs w:val="20"/>
                <w:lang w:val="ru-RU"/>
              </w:rPr>
              <w:t>електронска и штампана верзија школског часописа ,,Атом“.</w:t>
            </w:r>
          </w:p>
        </w:tc>
        <w:tc>
          <w:tcPr>
            <w:tcW w:w="5811" w:type="dxa"/>
            <w:tcBorders>
              <w:top w:val="single" w:sz="4" w:space="0" w:color="auto"/>
              <w:bottom w:val="single" w:sz="4" w:space="0" w:color="auto"/>
            </w:tcBorders>
          </w:tcPr>
          <w:p w14:paraId="3F3F911A" w14:textId="77777777" w:rsidR="00864B03" w:rsidRPr="00D92C81" w:rsidRDefault="00F31DF7" w:rsidP="009527DC">
            <w:pPr>
              <w:autoSpaceDE w:val="0"/>
              <w:autoSpaceDN w:val="0"/>
              <w:adjustRightInd w:val="0"/>
              <w:spacing w:line="276" w:lineRule="auto"/>
              <w:rPr>
                <w:sz w:val="20"/>
                <w:szCs w:val="20"/>
                <w:lang w:val="ru-RU"/>
              </w:rPr>
            </w:pPr>
            <w:r w:rsidRPr="00D92C81">
              <w:rPr>
                <w:sz w:val="20"/>
                <w:szCs w:val="20"/>
                <w:lang w:val="ru-RU"/>
              </w:rPr>
              <w:t>Стручна већа за разредну наставу,</w:t>
            </w:r>
            <w:r w:rsidR="00FC1805" w:rsidRPr="00D92C81">
              <w:rPr>
                <w:sz w:val="20"/>
                <w:szCs w:val="20"/>
                <w:lang w:val="ru-RU"/>
              </w:rPr>
              <w:t xml:space="preserve"> </w:t>
            </w:r>
            <w:r w:rsidRPr="00D92C81">
              <w:rPr>
                <w:sz w:val="20"/>
                <w:szCs w:val="20"/>
                <w:lang w:val="ru-RU"/>
              </w:rPr>
              <w:t>ликовног-музичког, српског језика, историје-географије, директор, помоћник директора.</w:t>
            </w:r>
          </w:p>
        </w:tc>
      </w:tr>
      <w:tr w:rsidR="00864B03" w:rsidRPr="00142CB1" w14:paraId="4C82B453" w14:textId="77777777" w:rsidTr="00A05907">
        <w:trPr>
          <w:trHeight w:val="206"/>
        </w:trPr>
        <w:tc>
          <w:tcPr>
            <w:tcW w:w="3119" w:type="dxa"/>
            <w:tcBorders>
              <w:top w:val="single" w:sz="4" w:space="0" w:color="auto"/>
              <w:bottom w:val="single" w:sz="4" w:space="0" w:color="auto"/>
            </w:tcBorders>
          </w:tcPr>
          <w:p w14:paraId="34124BF5" w14:textId="77777777" w:rsidR="00864B03" w:rsidRPr="00142CB1" w:rsidRDefault="0096741B" w:rsidP="009527DC">
            <w:pPr>
              <w:spacing w:line="276" w:lineRule="auto"/>
              <w:rPr>
                <w:sz w:val="20"/>
                <w:szCs w:val="20"/>
              </w:rPr>
            </w:pPr>
            <w:proofErr w:type="spellStart"/>
            <w:r w:rsidRPr="00142CB1">
              <w:rPr>
                <w:sz w:val="20"/>
                <w:szCs w:val="20"/>
              </w:rPr>
              <w:t>Тематско</w:t>
            </w:r>
            <w:proofErr w:type="spellEnd"/>
            <w:r w:rsidRPr="00142CB1">
              <w:rPr>
                <w:sz w:val="20"/>
                <w:szCs w:val="20"/>
              </w:rPr>
              <w:t xml:space="preserve"> </w:t>
            </w:r>
            <w:proofErr w:type="spellStart"/>
            <w:r w:rsidRPr="00142CB1">
              <w:rPr>
                <w:sz w:val="20"/>
                <w:szCs w:val="20"/>
              </w:rPr>
              <w:t>планирање</w:t>
            </w:r>
            <w:proofErr w:type="spellEnd"/>
            <w:r w:rsidR="00F31DF7" w:rsidRPr="00142CB1">
              <w:rPr>
                <w:sz w:val="20"/>
                <w:szCs w:val="20"/>
              </w:rPr>
              <w:t xml:space="preserve"> у </w:t>
            </w:r>
            <w:proofErr w:type="spellStart"/>
            <w:r w:rsidR="00F31DF7" w:rsidRPr="00142CB1">
              <w:rPr>
                <w:sz w:val="20"/>
                <w:szCs w:val="20"/>
              </w:rPr>
              <w:t>настави</w:t>
            </w:r>
            <w:proofErr w:type="spellEnd"/>
            <w:r w:rsidR="00FC1805" w:rsidRPr="00142CB1">
              <w:rPr>
                <w:sz w:val="20"/>
                <w:szCs w:val="20"/>
              </w:rPr>
              <w:t>.</w:t>
            </w:r>
          </w:p>
        </w:tc>
        <w:tc>
          <w:tcPr>
            <w:tcW w:w="5245" w:type="dxa"/>
            <w:tcBorders>
              <w:top w:val="single" w:sz="4" w:space="0" w:color="auto"/>
              <w:bottom w:val="single" w:sz="4" w:space="0" w:color="auto"/>
            </w:tcBorders>
          </w:tcPr>
          <w:p w14:paraId="3CF8C9C6" w14:textId="77777777" w:rsidR="00864B03" w:rsidRPr="00D92C81" w:rsidRDefault="00227D58" w:rsidP="009527DC">
            <w:pPr>
              <w:spacing w:line="276" w:lineRule="auto"/>
              <w:rPr>
                <w:sz w:val="20"/>
                <w:szCs w:val="20"/>
                <w:lang w:val="ru-RU"/>
              </w:rPr>
            </w:pPr>
            <w:r w:rsidRPr="00D92C81">
              <w:rPr>
                <w:sz w:val="20"/>
                <w:szCs w:val="20"/>
                <w:lang w:val="ru-RU"/>
              </w:rPr>
              <w:t>Тематске изложбе, предавања,  тематски дани и недеље</w:t>
            </w:r>
            <w:r w:rsidR="00242E63" w:rsidRPr="00D92C81">
              <w:rPr>
                <w:sz w:val="20"/>
                <w:szCs w:val="20"/>
                <w:lang w:val="ru-RU"/>
              </w:rPr>
              <w:t>.</w:t>
            </w:r>
          </w:p>
        </w:tc>
        <w:tc>
          <w:tcPr>
            <w:tcW w:w="5811" w:type="dxa"/>
            <w:tcBorders>
              <w:top w:val="single" w:sz="4" w:space="0" w:color="auto"/>
              <w:bottom w:val="single" w:sz="4" w:space="0" w:color="auto"/>
            </w:tcBorders>
          </w:tcPr>
          <w:p w14:paraId="2F618D9E" w14:textId="77777777" w:rsidR="00864B03" w:rsidRPr="00142CB1" w:rsidRDefault="00F31DF7" w:rsidP="009527DC">
            <w:pPr>
              <w:autoSpaceDE w:val="0"/>
              <w:autoSpaceDN w:val="0"/>
              <w:adjustRightInd w:val="0"/>
              <w:spacing w:line="276" w:lineRule="auto"/>
              <w:rPr>
                <w:sz w:val="20"/>
                <w:szCs w:val="20"/>
              </w:rPr>
            </w:pPr>
            <w:proofErr w:type="spellStart"/>
            <w:r w:rsidRPr="00142CB1">
              <w:rPr>
                <w:sz w:val="20"/>
                <w:szCs w:val="20"/>
              </w:rPr>
              <w:t>Стручна</w:t>
            </w:r>
            <w:proofErr w:type="spellEnd"/>
            <w:r w:rsidRPr="00142CB1">
              <w:rPr>
                <w:sz w:val="20"/>
                <w:szCs w:val="20"/>
              </w:rPr>
              <w:t xml:space="preserve"> </w:t>
            </w:r>
            <w:proofErr w:type="spellStart"/>
            <w:r w:rsidRPr="00142CB1">
              <w:rPr>
                <w:sz w:val="20"/>
                <w:szCs w:val="20"/>
              </w:rPr>
              <w:t>већа</w:t>
            </w:r>
            <w:proofErr w:type="spellEnd"/>
            <w:r w:rsidRPr="00142CB1">
              <w:rPr>
                <w:sz w:val="20"/>
                <w:szCs w:val="20"/>
              </w:rPr>
              <w:t xml:space="preserve"> </w:t>
            </w:r>
            <w:proofErr w:type="spellStart"/>
            <w:r w:rsidRPr="00142CB1">
              <w:rPr>
                <w:sz w:val="20"/>
                <w:szCs w:val="20"/>
              </w:rPr>
              <w:t>свих</w:t>
            </w:r>
            <w:proofErr w:type="spellEnd"/>
            <w:r w:rsidRPr="00142CB1">
              <w:rPr>
                <w:sz w:val="20"/>
                <w:szCs w:val="20"/>
              </w:rPr>
              <w:t xml:space="preserve"> </w:t>
            </w:r>
            <w:proofErr w:type="spellStart"/>
            <w:r w:rsidRPr="00142CB1">
              <w:rPr>
                <w:sz w:val="20"/>
                <w:szCs w:val="20"/>
              </w:rPr>
              <w:t>предмета</w:t>
            </w:r>
            <w:proofErr w:type="spellEnd"/>
            <w:r w:rsidRPr="00142CB1">
              <w:rPr>
                <w:sz w:val="20"/>
                <w:szCs w:val="20"/>
              </w:rPr>
              <w:t>.</w:t>
            </w:r>
          </w:p>
        </w:tc>
      </w:tr>
      <w:tr w:rsidR="00864B03" w:rsidRPr="00D92C81" w14:paraId="72A607D3" w14:textId="77777777" w:rsidTr="00A05907">
        <w:trPr>
          <w:trHeight w:val="746"/>
        </w:trPr>
        <w:tc>
          <w:tcPr>
            <w:tcW w:w="3119" w:type="dxa"/>
            <w:tcBorders>
              <w:top w:val="single" w:sz="4" w:space="0" w:color="auto"/>
              <w:bottom w:val="single" w:sz="4" w:space="0" w:color="auto"/>
            </w:tcBorders>
          </w:tcPr>
          <w:p w14:paraId="4D4CAA65" w14:textId="77777777" w:rsidR="00864B03" w:rsidRPr="00D92C81" w:rsidRDefault="0096741B" w:rsidP="009527DC">
            <w:pPr>
              <w:spacing w:line="276" w:lineRule="auto"/>
              <w:rPr>
                <w:sz w:val="20"/>
                <w:szCs w:val="20"/>
                <w:lang w:val="ru-RU"/>
              </w:rPr>
            </w:pPr>
            <w:r w:rsidRPr="00D92C81">
              <w:rPr>
                <w:sz w:val="20"/>
                <w:szCs w:val="20"/>
                <w:lang w:val="ru-RU"/>
              </w:rPr>
              <w:t>Заједничке активности школе  и јединице локалне самоуправе</w:t>
            </w:r>
            <w:r w:rsidR="00F31DF7" w:rsidRPr="00D92C81">
              <w:rPr>
                <w:sz w:val="20"/>
                <w:szCs w:val="20"/>
                <w:lang w:val="ru-RU"/>
              </w:rPr>
              <w:t>.</w:t>
            </w:r>
          </w:p>
        </w:tc>
        <w:tc>
          <w:tcPr>
            <w:tcW w:w="5245" w:type="dxa"/>
            <w:tcBorders>
              <w:top w:val="single" w:sz="4" w:space="0" w:color="auto"/>
              <w:bottom w:val="single" w:sz="4" w:space="0" w:color="auto"/>
            </w:tcBorders>
          </w:tcPr>
          <w:p w14:paraId="1131C128" w14:textId="77777777" w:rsidR="00864B03" w:rsidRPr="00D92C81" w:rsidRDefault="00FF7117" w:rsidP="00F31DF7">
            <w:pPr>
              <w:spacing w:line="276" w:lineRule="auto"/>
              <w:rPr>
                <w:sz w:val="20"/>
                <w:szCs w:val="20"/>
                <w:lang w:val="ru-RU"/>
              </w:rPr>
            </w:pPr>
            <w:r w:rsidRPr="00D92C81">
              <w:rPr>
                <w:sz w:val="20"/>
                <w:szCs w:val="20"/>
                <w:lang w:val="ru-RU"/>
              </w:rPr>
              <w:t>Обележавање Дана европске баштине, Прослава општинске славе, изложбе, предавања са циљаним темама</w:t>
            </w:r>
            <w:r w:rsidR="00242E63" w:rsidRPr="00D92C81">
              <w:rPr>
                <w:sz w:val="20"/>
                <w:szCs w:val="20"/>
                <w:lang w:val="ru-RU"/>
              </w:rPr>
              <w:t>.</w:t>
            </w:r>
          </w:p>
        </w:tc>
        <w:tc>
          <w:tcPr>
            <w:tcW w:w="5811" w:type="dxa"/>
            <w:tcBorders>
              <w:top w:val="single" w:sz="4" w:space="0" w:color="auto"/>
              <w:bottom w:val="single" w:sz="4" w:space="0" w:color="auto"/>
            </w:tcBorders>
          </w:tcPr>
          <w:p w14:paraId="3CCBD48D" w14:textId="77777777" w:rsidR="00864B03" w:rsidRPr="00D92C81" w:rsidRDefault="00864B03" w:rsidP="009527DC">
            <w:pPr>
              <w:autoSpaceDE w:val="0"/>
              <w:autoSpaceDN w:val="0"/>
              <w:adjustRightInd w:val="0"/>
              <w:spacing w:line="276" w:lineRule="auto"/>
              <w:rPr>
                <w:sz w:val="20"/>
                <w:szCs w:val="20"/>
                <w:lang w:val="ru-RU"/>
              </w:rPr>
            </w:pPr>
            <w:r w:rsidRPr="00D92C81">
              <w:rPr>
                <w:sz w:val="20"/>
                <w:szCs w:val="20"/>
                <w:lang w:val="ru-RU"/>
              </w:rPr>
              <w:t>Одељенска већа</w:t>
            </w:r>
            <w:r w:rsidR="00F31DF7" w:rsidRPr="00D92C81">
              <w:rPr>
                <w:sz w:val="20"/>
                <w:szCs w:val="20"/>
                <w:lang w:val="ru-RU"/>
              </w:rPr>
              <w:t xml:space="preserve"> свих разреда, ГО Врачар, директор, помоћник директора.</w:t>
            </w:r>
          </w:p>
        </w:tc>
      </w:tr>
      <w:tr w:rsidR="00D662C6" w:rsidRPr="00D92C81" w14:paraId="6341D2D2" w14:textId="77777777" w:rsidTr="00A05907">
        <w:trPr>
          <w:trHeight w:val="1070"/>
        </w:trPr>
        <w:tc>
          <w:tcPr>
            <w:tcW w:w="3119" w:type="dxa"/>
            <w:tcBorders>
              <w:top w:val="single" w:sz="4" w:space="0" w:color="auto"/>
              <w:bottom w:val="single" w:sz="4" w:space="0" w:color="auto"/>
            </w:tcBorders>
          </w:tcPr>
          <w:p w14:paraId="66872B5A" w14:textId="77777777" w:rsidR="00D662C6" w:rsidRPr="00D92C81" w:rsidRDefault="00D662C6" w:rsidP="009527DC">
            <w:pPr>
              <w:spacing w:line="276" w:lineRule="auto"/>
              <w:rPr>
                <w:sz w:val="20"/>
                <w:szCs w:val="20"/>
                <w:lang w:val="ru-RU"/>
              </w:rPr>
            </w:pPr>
            <w:r w:rsidRPr="00D92C81">
              <w:rPr>
                <w:sz w:val="20"/>
                <w:szCs w:val="20"/>
                <w:lang w:val="ru-RU"/>
              </w:rPr>
              <w:t>Заједничке активности школе и родитеља ученика</w:t>
            </w:r>
            <w:r w:rsidR="00FC1805" w:rsidRPr="00D92C81">
              <w:rPr>
                <w:sz w:val="20"/>
                <w:szCs w:val="20"/>
                <w:lang w:val="ru-RU"/>
              </w:rPr>
              <w:t>.</w:t>
            </w:r>
          </w:p>
        </w:tc>
        <w:tc>
          <w:tcPr>
            <w:tcW w:w="5245" w:type="dxa"/>
            <w:tcBorders>
              <w:top w:val="single" w:sz="4" w:space="0" w:color="auto"/>
              <w:bottom w:val="single" w:sz="4" w:space="0" w:color="auto"/>
            </w:tcBorders>
          </w:tcPr>
          <w:p w14:paraId="6A9705B7" w14:textId="77777777" w:rsidR="00D662C6" w:rsidRPr="00D92C81" w:rsidRDefault="00D662C6" w:rsidP="00FF7117">
            <w:pPr>
              <w:spacing w:line="276" w:lineRule="auto"/>
              <w:rPr>
                <w:sz w:val="20"/>
                <w:szCs w:val="20"/>
                <w:lang w:val="ru-RU"/>
              </w:rPr>
            </w:pPr>
            <w:r w:rsidRPr="00D92C81">
              <w:rPr>
                <w:sz w:val="20"/>
                <w:szCs w:val="20"/>
                <w:lang w:val="ru-RU"/>
              </w:rPr>
              <w:t>Учешће у ,,Миодраговићевим вашарским чаролијама</w:t>
            </w:r>
            <w:r w:rsidR="00242E63" w:rsidRPr="00D92C81">
              <w:rPr>
                <w:sz w:val="20"/>
                <w:szCs w:val="20"/>
                <w:lang w:val="ru-RU"/>
              </w:rPr>
              <w:t xml:space="preserve">“ (јесењи и пролећни вашари),  </w:t>
            </w:r>
            <w:r w:rsidR="00227D58" w:rsidRPr="00D92C81">
              <w:rPr>
                <w:sz w:val="20"/>
                <w:szCs w:val="20"/>
                <w:lang w:val="ru-RU"/>
              </w:rPr>
              <w:t>ваннаставне активности (радионице и трибине)</w:t>
            </w:r>
            <w:r w:rsidR="00242E63" w:rsidRPr="00D92C81">
              <w:rPr>
                <w:sz w:val="20"/>
                <w:szCs w:val="20"/>
                <w:lang w:val="ru-RU"/>
              </w:rPr>
              <w:t>.</w:t>
            </w:r>
          </w:p>
        </w:tc>
        <w:tc>
          <w:tcPr>
            <w:tcW w:w="5811" w:type="dxa"/>
            <w:tcBorders>
              <w:top w:val="single" w:sz="4" w:space="0" w:color="auto"/>
              <w:bottom w:val="single" w:sz="4" w:space="0" w:color="auto"/>
            </w:tcBorders>
          </w:tcPr>
          <w:p w14:paraId="3EC33E82" w14:textId="77777777" w:rsidR="00D662C6" w:rsidRPr="00D92C81" w:rsidRDefault="00F31DF7" w:rsidP="009527DC">
            <w:pPr>
              <w:autoSpaceDE w:val="0"/>
              <w:autoSpaceDN w:val="0"/>
              <w:adjustRightInd w:val="0"/>
              <w:spacing w:line="276" w:lineRule="auto"/>
              <w:rPr>
                <w:sz w:val="20"/>
                <w:szCs w:val="20"/>
                <w:lang w:val="ru-RU"/>
              </w:rPr>
            </w:pPr>
            <w:r w:rsidRPr="00D92C81">
              <w:rPr>
                <w:sz w:val="20"/>
                <w:szCs w:val="20"/>
                <w:lang w:val="ru-RU"/>
              </w:rPr>
              <w:t>Стручна већа за разредну наставу, ликовног-музичког, физичког, техничког, наставници хемије и домаћинства, родитељи ученика</w:t>
            </w:r>
            <w:r w:rsidR="00FC1805" w:rsidRPr="00D92C81">
              <w:rPr>
                <w:sz w:val="20"/>
                <w:szCs w:val="20"/>
                <w:lang w:val="ru-RU"/>
              </w:rPr>
              <w:t>.</w:t>
            </w:r>
            <w:r w:rsidRPr="00D92C81">
              <w:rPr>
                <w:sz w:val="20"/>
                <w:szCs w:val="20"/>
                <w:lang w:val="ru-RU"/>
              </w:rPr>
              <w:t xml:space="preserve"> </w:t>
            </w:r>
          </w:p>
        </w:tc>
      </w:tr>
      <w:tr w:rsidR="007F79FD" w:rsidRPr="00D92C81" w14:paraId="51C253DB" w14:textId="77777777" w:rsidTr="00A05907">
        <w:trPr>
          <w:trHeight w:val="980"/>
        </w:trPr>
        <w:tc>
          <w:tcPr>
            <w:tcW w:w="3119" w:type="dxa"/>
            <w:tcBorders>
              <w:top w:val="single" w:sz="4" w:space="0" w:color="auto"/>
              <w:bottom w:val="single" w:sz="4" w:space="0" w:color="auto"/>
            </w:tcBorders>
          </w:tcPr>
          <w:p w14:paraId="6F41BB12" w14:textId="77777777" w:rsidR="007F79FD" w:rsidRPr="00142CB1" w:rsidRDefault="007F79FD" w:rsidP="009527DC">
            <w:pPr>
              <w:spacing w:line="276" w:lineRule="auto"/>
              <w:rPr>
                <w:sz w:val="20"/>
                <w:szCs w:val="20"/>
              </w:rPr>
            </w:pPr>
            <w:proofErr w:type="spellStart"/>
            <w:r w:rsidRPr="00142CB1">
              <w:rPr>
                <w:sz w:val="20"/>
                <w:szCs w:val="20"/>
              </w:rPr>
              <w:lastRenderedPageBreak/>
              <w:t>Такми</w:t>
            </w:r>
            <w:r w:rsidR="00FF7117" w:rsidRPr="00142CB1">
              <w:rPr>
                <w:sz w:val="20"/>
                <w:szCs w:val="20"/>
              </w:rPr>
              <w:t>ч</w:t>
            </w:r>
            <w:r w:rsidRPr="00142CB1">
              <w:rPr>
                <w:sz w:val="20"/>
                <w:szCs w:val="20"/>
              </w:rPr>
              <w:t>ења</w:t>
            </w:r>
            <w:proofErr w:type="spellEnd"/>
            <w:r w:rsidRPr="00142CB1">
              <w:rPr>
                <w:sz w:val="20"/>
                <w:szCs w:val="20"/>
              </w:rPr>
              <w:t xml:space="preserve"> и </w:t>
            </w:r>
            <w:proofErr w:type="spellStart"/>
            <w:r w:rsidRPr="00142CB1">
              <w:rPr>
                <w:sz w:val="20"/>
                <w:szCs w:val="20"/>
              </w:rPr>
              <w:t>смотре</w:t>
            </w:r>
            <w:proofErr w:type="spellEnd"/>
            <w:r w:rsidR="00FC1805" w:rsidRPr="00142CB1">
              <w:rPr>
                <w:sz w:val="20"/>
                <w:szCs w:val="20"/>
              </w:rPr>
              <w:t>.</w:t>
            </w:r>
          </w:p>
        </w:tc>
        <w:tc>
          <w:tcPr>
            <w:tcW w:w="5245" w:type="dxa"/>
            <w:tcBorders>
              <w:top w:val="single" w:sz="4" w:space="0" w:color="auto"/>
              <w:bottom w:val="single" w:sz="4" w:space="0" w:color="auto"/>
            </w:tcBorders>
          </w:tcPr>
          <w:p w14:paraId="47B29A40" w14:textId="77777777" w:rsidR="0033701A" w:rsidRPr="00142CB1" w:rsidRDefault="00227D58" w:rsidP="009527DC">
            <w:pPr>
              <w:spacing w:line="276" w:lineRule="auto"/>
              <w:rPr>
                <w:sz w:val="20"/>
                <w:szCs w:val="20"/>
              </w:rPr>
            </w:pPr>
            <w:proofErr w:type="spellStart"/>
            <w:r w:rsidRPr="00142CB1">
              <w:rPr>
                <w:sz w:val="20"/>
                <w:szCs w:val="20"/>
              </w:rPr>
              <w:t>Најраспеванија</w:t>
            </w:r>
            <w:proofErr w:type="spellEnd"/>
            <w:r w:rsidRPr="00142CB1">
              <w:rPr>
                <w:sz w:val="20"/>
                <w:szCs w:val="20"/>
              </w:rPr>
              <w:t xml:space="preserve"> </w:t>
            </w:r>
            <w:proofErr w:type="spellStart"/>
            <w:r w:rsidRPr="00142CB1">
              <w:rPr>
                <w:sz w:val="20"/>
                <w:szCs w:val="20"/>
              </w:rPr>
              <w:t>одељењска</w:t>
            </w:r>
            <w:proofErr w:type="spellEnd"/>
            <w:r w:rsidRPr="00142CB1">
              <w:rPr>
                <w:sz w:val="20"/>
                <w:szCs w:val="20"/>
              </w:rPr>
              <w:t xml:space="preserve"> </w:t>
            </w:r>
            <w:proofErr w:type="spellStart"/>
            <w:r w:rsidR="00242E63" w:rsidRPr="00142CB1">
              <w:rPr>
                <w:sz w:val="20"/>
                <w:szCs w:val="20"/>
              </w:rPr>
              <w:t>заједница</w:t>
            </w:r>
            <w:proofErr w:type="spellEnd"/>
            <w:r w:rsidR="00242E63" w:rsidRPr="00142CB1">
              <w:rPr>
                <w:sz w:val="20"/>
                <w:szCs w:val="20"/>
              </w:rPr>
              <w:t xml:space="preserve">, </w:t>
            </w:r>
            <w:proofErr w:type="spellStart"/>
            <w:r w:rsidR="00242E63" w:rsidRPr="00142CB1">
              <w:rPr>
                <w:sz w:val="20"/>
                <w:szCs w:val="20"/>
              </w:rPr>
              <w:t>Златна</w:t>
            </w:r>
            <w:proofErr w:type="spellEnd"/>
            <w:r w:rsidR="00242E63" w:rsidRPr="00142CB1">
              <w:rPr>
                <w:sz w:val="20"/>
                <w:szCs w:val="20"/>
              </w:rPr>
              <w:t xml:space="preserve"> </w:t>
            </w:r>
            <w:proofErr w:type="spellStart"/>
            <w:r w:rsidR="00242E63" w:rsidRPr="00142CB1">
              <w:rPr>
                <w:sz w:val="20"/>
                <w:szCs w:val="20"/>
              </w:rPr>
              <w:t>сирена</w:t>
            </w:r>
            <w:proofErr w:type="spellEnd"/>
            <w:r w:rsidR="00242E63" w:rsidRPr="00142CB1">
              <w:rPr>
                <w:sz w:val="20"/>
                <w:szCs w:val="20"/>
              </w:rPr>
              <w:t xml:space="preserve">, </w:t>
            </w:r>
            <w:proofErr w:type="spellStart"/>
            <w:r w:rsidR="00242E63" w:rsidRPr="00142CB1">
              <w:rPr>
                <w:sz w:val="20"/>
                <w:szCs w:val="20"/>
              </w:rPr>
              <w:t>Такмич</w:t>
            </w:r>
            <w:r w:rsidRPr="00142CB1">
              <w:rPr>
                <w:sz w:val="20"/>
                <w:szCs w:val="20"/>
              </w:rPr>
              <w:t>ење</w:t>
            </w:r>
            <w:proofErr w:type="spellEnd"/>
            <w:r w:rsidRPr="00142CB1">
              <w:rPr>
                <w:sz w:val="20"/>
                <w:szCs w:val="20"/>
              </w:rPr>
              <w:t xml:space="preserve"> </w:t>
            </w:r>
            <w:proofErr w:type="spellStart"/>
            <w:r w:rsidRPr="00142CB1">
              <w:rPr>
                <w:sz w:val="20"/>
                <w:szCs w:val="20"/>
              </w:rPr>
              <w:t>драмског</w:t>
            </w:r>
            <w:proofErr w:type="spellEnd"/>
            <w:r w:rsidRPr="00142CB1">
              <w:rPr>
                <w:sz w:val="20"/>
                <w:szCs w:val="20"/>
              </w:rPr>
              <w:t xml:space="preserve"> </w:t>
            </w:r>
            <w:proofErr w:type="spellStart"/>
            <w:r w:rsidRPr="00142CB1">
              <w:rPr>
                <w:sz w:val="20"/>
                <w:szCs w:val="20"/>
              </w:rPr>
              <w:t>стваралаштва</w:t>
            </w:r>
            <w:proofErr w:type="spellEnd"/>
            <w:r w:rsidR="00A8234A" w:rsidRPr="00142CB1">
              <w:rPr>
                <w:sz w:val="20"/>
                <w:szCs w:val="20"/>
              </w:rPr>
              <w:t xml:space="preserve">- </w:t>
            </w:r>
            <w:proofErr w:type="spellStart"/>
            <w:r w:rsidR="00A8234A" w:rsidRPr="00142CB1">
              <w:rPr>
                <w:sz w:val="20"/>
                <w:szCs w:val="20"/>
              </w:rPr>
              <w:t>Кратке</w:t>
            </w:r>
            <w:proofErr w:type="spellEnd"/>
            <w:r w:rsidR="00A8234A" w:rsidRPr="00142CB1">
              <w:rPr>
                <w:sz w:val="20"/>
                <w:szCs w:val="20"/>
              </w:rPr>
              <w:t xml:space="preserve"> </w:t>
            </w:r>
            <w:proofErr w:type="spellStart"/>
            <w:r w:rsidR="00A8234A" w:rsidRPr="00142CB1">
              <w:rPr>
                <w:sz w:val="20"/>
                <w:szCs w:val="20"/>
              </w:rPr>
              <w:t>драмске</w:t>
            </w:r>
            <w:proofErr w:type="spellEnd"/>
            <w:r w:rsidR="00A8234A" w:rsidRPr="00142CB1">
              <w:rPr>
                <w:sz w:val="20"/>
                <w:szCs w:val="20"/>
              </w:rPr>
              <w:t xml:space="preserve"> </w:t>
            </w:r>
            <w:proofErr w:type="spellStart"/>
            <w:proofErr w:type="gramStart"/>
            <w:r w:rsidR="00A8234A" w:rsidRPr="00142CB1">
              <w:rPr>
                <w:sz w:val="20"/>
                <w:szCs w:val="20"/>
              </w:rPr>
              <w:t>форме</w:t>
            </w:r>
            <w:r w:rsidRPr="00142CB1">
              <w:rPr>
                <w:sz w:val="20"/>
                <w:szCs w:val="20"/>
              </w:rPr>
              <w:t>,</w:t>
            </w:r>
            <w:r w:rsidR="00A8234A" w:rsidRPr="00142CB1">
              <w:rPr>
                <w:sz w:val="20"/>
                <w:szCs w:val="20"/>
              </w:rPr>
              <w:t>Излођба</w:t>
            </w:r>
            <w:proofErr w:type="spellEnd"/>
            <w:proofErr w:type="gramEnd"/>
            <w:r w:rsidR="00A8234A" w:rsidRPr="00142CB1">
              <w:rPr>
                <w:sz w:val="20"/>
                <w:szCs w:val="20"/>
              </w:rPr>
              <w:t xml:space="preserve"> </w:t>
            </w:r>
            <w:proofErr w:type="spellStart"/>
            <w:r w:rsidR="00A8234A" w:rsidRPr="00142CB1">
              <w:rPr>
                <w:sz w:val="20"/>
                <w:szCs w:val="20"/>
              </w:rPr>
              <w:t>карикатура</w:t>
            </w:r>
            <w:proofErr w:type="spellEnd"/>
            <w:r w:rsidR="00A8234A" w:rsidRPr="00142CB1">
              <w:rPr>
                <w:sz w:val="20"/>
                <w:szCs w:val="20"/>
              </w:rPr>
              <w:t>-</w:t>
            </w:r>
            <w:r w:rsidRPr="00142CB1">
              <w:rPr>
                <w:sz w:val="20"/>
                <w:szCs w:val="20"/>
              </w:rPr>
              <w:t xml:space="preserve"> </w:t>
            </w:r>
            <w:proofErr w:type="spellStart"/>
            <w:r w:rsidRPr="00142CB1">
              <w:rPr>
                <w:sz w:val="20"/>
                <w:szCs w:val="20"/>
              </w:rPr>
              <w:t>Мали</w:t>
            </w:r>
            <w:proofErr w:type="spellEnd"/>
            <w:r w:rsidRPr="00142CB1">
              <w:rPr>
                <w:sz w:val="20"/>
                <w:szCs w:val="20"/>
              </w:rPr>
              <w:t xml:space="preserve"> </w:t>
            </w:r>
            <w:proofErr w:type="spellStart"/>
            <w:r w:rsidRPr="00142CB1">
              <w:rPr>
                <w:sz w:val="20"/>
                <w:szCs w:val="20"/>
              </w:rPr>
              <w:t>Пјер</w:t>
            </w:r>
            <w:proofErr w:type="spellEnd"/>
            <w:r w:rsidRPr="00142CB1">
              <w:rPr>
                <w:sz w:val="20"/>
                <w:szCs w:val="20"/>
              </w:rPr>
              <w:t xml:space="preserve">, </w:t>
            </w:r>
            <w:proofErr w:type="spellStart"/>
            <w:r w:rsidRPr="00142CB1">
              <w:rPr>
                <w:sz w:val="20"/>
                <w:szCs w:val="20"/>
              </w:rPr>
              <w:t>Такмичење</w:t>
            </w:r>
            <w:proofErr w:type="spellEnd"/>
            <w:r w:rsidRPr="00142CB1">
              <w:rPr>
                <w:sz w:val="20"/>
                <w:szCs w:val="20"/>
              </w:rPr>
              <w:t xml:space="preserve"> </w:t>
            </w:r>
            <w:proofErr w:type="spellStart"/>
            <w:r w:rsidRPr="00142CB1">
              <w:rPr>
                <w:sz w:val="20"/>
                <w:szCs w:val="20"/>
              </w:rPr>
              <w:t>рецитаторе</w:t>
            </w:r>
            <w:proofErr w:type="spellEnd"/>
            <w:r w:rsidRPr="00142CB1">
              <w:rPr>
                <w:sz w:val="20"/>
                <w:szCs w:val="20"/>
              </w:rPr>
              <w:t xml:space="preserve">, </w:t>
            </w:r>
            <w:proofErr w:type="spellStart"/>
            <w:r w:rsidRPr="00142CB1">
              <w:rPr>
                <w:sz w:val="20"/>
                <w:szCs w:val="20"/>
              </w:rPr>
              <w:t>Васкршње</w:t>
            </w:r>
            <w:proofErr w:type="spellEnd"/>
            <w:r w:rsidRPr="00142CB1">
              <w:rPr>
                <w:sz w:val="20"/>
                <w:szCs w:val="20"/>
              </w:rPr>
              <w:t xml:space="preserve"> </w:t>
            </w:r>
            <w:proofErr w:type="spellStart"/>
            <w:r w:rsidRPr="00142CB1">
              <w:rPr>
                <w:sz w:val="20"/>
                <w:szCs w:val="20"/>
              </w:rPr>
              <w:t>ликовне</w:t>
            </w:r>
            <w:proofErr w:type="spellEnd"/>
            <w:r w:rsidRPr="00142CB1">
              <w:rPr>
                <w:sz w:val="20"/>
                <w:szCs w:val="20"/>
              </w:rPr>
              <w:t xml:space="preserve"> </w:t>
            </w:r>
            <w:proofErr w:type="spellStart"/>
            <w:r w:rsidRPr="00142CB1">
              <w:rPr>
                <w:sz w:val="20"/>
                <w:szCs w:val="20"/>
              </w:rPr>
              <w:t>радости</w:t>
            </w:r>
            <w:proofErr w:type="spellEnd"/>
            <w:r w:rsidR="00FC1805" w:rsidRPr="00142CB1">
              <w:rPr>
                <w:sz w:val="20"/>
                <w:szCs w:val="20"/>
              </w:rPr>
              <w:t>.</w:t>
            </w:r>
            <w:r w:rsidR="002B5D0D" w:rsidRPr="00142CB1">
              <w:rPr>
                <w:sz w:val="20"/>
                <w:szCs w:val="20"/>
              </w:rPr>
              <w:t xml:space="preserve">, </w:t>
            </w:r>
            <w:proofErr w:type="spellStart"/>
            <w:r w:rsidR="002B5D0D" w:rsidRPr="00142CB1">
              <w:rPr>
                <w:sz w:val="20"/>
                <w:szCs w:val="20"/>
              </w:rPr>
              <w:t>Читам</w:t>
            </w:r>
            <w:proofErr w:type="spellEnd"/>
            <w:r w:rsidR="002B5D0D" w:rsidRPr="00142CB1">
              <w:rPr>
                <w:sz w:val="20"/>
                <w:szCs w:val="20"/>
              </w:rPr>
              <w:t xml:space="preserve"> </w:t>
            </w:r>
            <w:proofErr w:type="spellStart"/>
            <w:r w:rsidR="002B5D0D" w:rsidRPr="00142CB1">
              <w:rPr>
                <w:sz w:val="20"/>
                <w:szCs w:val="20"/>
              </w:rPr>
              <w:t>па</w:t>
            </w:r>
            <w:proofErr w:type="spellEnd"/>
            <w:r w:rsidR="002B5D0D" w:rsidRPr="00142CB1">
              <w:rPr>
                <w:sz w:val="20"/>
                <w:szCs w:val="20"/>
              </w:rPr>
              <w:t xml:space="preserve"> </w:t>
            </w:r>
            <w:proofErr w:type="spellStart"/>
            <w:r w:rsidR="002B5D0D" w:rsidRPr="00142CB1">
              <w:rPr>
                <w:sz w:val="20"/>
                <w:szCs w:val="20"/>
              </w:rPr>
              <w:t>шта</w:t>
            </w:r>
            <w:proofErr w:type="spellEnd"/>
          </w:p>
        </w:tc>
        <w:tc>
          <w:tcPr>
            <w:tcW w:w="5811" w:type="dxa"/>
            <w:tcBorders>
              <w:top w:val="single" w:sz="4" w:space="0" w:color="auto"/>
              <w:bottom w:val="single" w:sz="4" w:space="0" w:color="auto"/>
            </w:tcBorders>
          </w:tcPr>
          <w:p w14:paraId="29D454B4" w14:textId="77777777" w:rsidR="007F79FD" w:rsidRPr="00D92C81" w:rsidRDefault="00FC1805" w:rsidP="009527DC">
            <w:pPr>
              <w:autoSpaceDE w:val="0"/>
              <w:autoSpaceDN w:val="0"/>
              <w:adjustRightInd w:val="0"/>
              <w:spacing w:line="276" w:lineRule="auto"/>
              <w:rPr>
                <w:sz w:val="20"/>
                <w:szCs w:val="20"/>
                <w:lang w:val="ru-RU"/>
              </w:rPr>
            </w:pPr>
            <w:r w:rsidRPr="00D92C81">
              <w:rPr>
                <w:sz w:val="20"/>
                <w:szCs w:val="20"/>
                <w:lang w:val="ru-RU"/>
              </w:rPr>
              <w:t>Стручна већа за разредну наставу, ликовног-музичког, српског је</w:t>
            </w:r>
            <w:r w:rsidR="002B5D0D" w:rsidRPr="00D92C81">
              <w:rPr>
                <w:sz w:val="20"/>
                <w:szCs w:val="20"/>
                <w:lang w:val="ru-RU"/>
              </w:rPr>
              <w:t>з</w:t>
            </w:r>
            <w:r w:rsidRPr="00D92C81">
              <w:rPr>
                <w:sz w:val="20"/>
                <w:szCs w:val="20"/>
                <w:lang w:val="ru-RU"/>
              </w:rPr>
              <w:t>ика, директор, помоћник директора.</w:t>
            </w:r>
          </w:p>
        </w:tc>
      </w:tr>
      <w:tr w:rsidR="00864B03" w:rsidRPr="00D92C81" w14:paraId="73B06742" w14:textId="77777777" w:rsidTr="00A8234A">
        <w:trPr>
          <w:trHeight w:val="1132"/>
        </w:trPr>
        <w:tc>
          <w:tcPr>
            <w:tcW w:w="3119" w:type="dxa"/>
            <w:tcBorders>
              <w:top w:val="single" w:sz="4" w:space="0" w:color="auto"/>
              <w:bottom w:val="single" w:sz="4" w:space="0" w:color="auto"/>
            </w:tcBorders>
          </w:tcPr>
          <w:p w14:paraId="2717E9ED" w14:textId="77777777" w:rsidR="00864B03" w:rsidRPr="00D92C81" w:rsidRDefault="00264864" w:rsidP="009527DC">
            <w:pPr>
              <w:spacing w:line="276" w:lineRule="auto"/>
              <w:rPr>
                <w:sz w:val="20"/>
                <w:szCs w:val="20"/>
                <w:lang w:val="ru-RU"/>
              </w:rPr>
            </w:pPr>
            <w:r w:rsidRPr="00D92C81">
              <w:rPr>
                <w:sz w:val="20"/>
                <w:szCs w:val="20"/>
                <w:lang w:val="ru-RU"/>
              </w:rPr>
              <w:t>Учешће у различитим манифестацијама у школи и ван ње</w:t>
            </w:r>
            <w:r w:rsidR="00FC1805" w:rsidRPr="00D92C81">
              <w:rPr>
                <w:sz w:val="20"/>
                <w:szCs w:val="20"/>
                <w:lang w:val="ru-RU"/>
              </w:rPr>
              <w:t>.</w:t>
            </w:r>
          </w:p>
        </w:tc>
        <w:tc>
          <w:tcPr>
            <w:tcW w:w="5245" w:type="dxa"/>
            <w:tcBorders>
              <w:top w:val="single" w:sz="4" w:space="0" w:color="auto"/>
              <w:bottom w:val="single" w:sz="4" w:space="0" w:color="auto"/>
            </w:tcBorders>
          </w:tcPr>
          <w:p w14:paraId="5B75FC1E" w14:textId="77777777" w:rsidR="00864B03" w:rsidRPr="00D92C81" w:rsidRDefault="00D662C6" w:rsidP="00FC1805">
            <w:pPr>
              <w:spacing w:line="276" w:lineRule="auto"/>
              <w:rPr>
                <w:sz w:val="20"/>
                <w:szCs w:val="20"/>
                <w:lang w:val="ru-RU"/>
              </w:rPr>
            </w:pPr>
            <w:r w:rsidRPr="00D92C81">
              <w:rPr>
                <w:sz w:val="20"/>
                <w:szCs w:val="20"/>
                <w:lang w:val="ru-RU"/>
              </w:rPr>
              <w:t xml:space="preserve">Посета </w:t>
            </w:r>
            <w:r w:rsidR="00FF7117" w:rsidRPr="00D92C81">
              <w:rPr>
                <w:sz w:val="20"/>
                <w:szCs w:val="20"/>
                <w:lang w:val="ru-RU"/>
              </w:rPr>
              <w:t>Ноћ</w:t>
            </w:r>
            <w:r w:rsidRPr="00D92C81">
              <w:rPr>
                <w:sz w:val="20"/>
                <w:szCs w:val="20"/>
                <w:lang w:val="ru-RU"/>
              </w:rPr>
              <w:t>и</w:t>
            </w:r>
            <w:r w:rsidR="00FF7117" w:rsidRPr="00D92C81">
              <w:rPr>
                <w:sz w:val="20"/>
                <w:szCs w:val="20"/>
                <w:lang w:val="ru-RU"/>
              </w:rPr>
              <w:t xml:space="preserve"> истраживача, </w:t>
            </w:r>
            <w:r w:rsidRPr="00D92C81">
              <w:rPr>
                <w:sz w:val="20"/>
                <w:szCs w:val="20"/>
                <w:lang w:val="ru-RU"/>
              </w:rPr>
              <w:t xml:space="preserve"> Сајаму књига, Фестивалу науке, обележавање Дечје недеље, </w:t>
            </w:r>
            <w:r w:rsidR="00227D58" w:rsidRPr="00D92C81">
              <w:rPr>
                <w:sz w:val="20"/>
                <w:szCs w:val="20"/>
                <w:lang w:val="ru-RU"/>
              </w:rPr>
              <w:t>обележавање Светског дана књиге</w:t>
            </w:r>
            <w:r w:rsidR="00242E63" w:rsidRPr="00D92C81">
              <w:rPr>
                <w:sz w:val="20"/>
                <w:szCs w:val="20"/>
                <w:lang w:val="ru-RU"/>
              </w:rPr>
              <w:t>,</w:t>
            </w:r>
            <w:r w:rsidR="002B5D0D" w:rsidRPr="00D92C81">
              <w:rPr>
                <w:sz w:val="20"/>
                <w:szCs w:val="20"/>
                <w:lang w:val="ru-RU"/>
              </w:rPr>
              <w:t xml:space="preserve"> обележавање Међународног дана језика;</w:t>
            </w:r>
            <w:r w:rsidR="00242E63" w:rsidRPr="00D92C81">
              <w:rPr>
                <w:sz w:val="20"/>
                <w:szCs w:val="20"/>
                <w:lang w:val="ru-RU"/>
              </w:rPr>
              <w:t xml:space="preserve"> обележавање </w:t>
            </w:r>
            <w:r w:rsidR="00A8234A" w:rsidRPr="00D92C81">
              <w:rPr>
                <w:sz w:val="20"/>
                <w:szCs w:val="20"/>
                <w:lang w:val="ru-RU"/>
              </w:rPr>
              <w:t>С</w:t>
            </w:r>
            <w:r w:rsidR="00242E63" w:rsidRPr="00D92C81">
              <w:rPr>
                <w:sz w:val="20"/>
                <w:szCs w:val="20"/>
                <w:lang w:val="ru-RU"/>
              </w:rPr>
              <w:t>ветског дана воде.</w:t>
            </w:r>
          </w:p>
        </w:tc>
        <w:tc>
          <w:tcPr>
            <w:tcW w:w="5811" w:type="dxa"/>
            <w:tcBorders>
              <w:top w:val="single" w:sz="4" w:space="0" w:color="auto"/>
              <w:bottom w:val="single" w:sz="4" w:space="0" w:color="auto"/>
            </w:tcBorders>
          </w:tcPr>
          <w:p w14:paraId="5855EEA0" w14:textId="77777777" w:rsidR="00864B03" w:rsidRPr="00D92C81" w:rsidRDefault="00FC1805" w:rsidP="009527DC">
            <w:pPr>
              <w:spacing w:line="276" w:lineRule="auto"/>
              <w:rPr>
                <w:sz w:val="20"/>
                <w:szCs w:val="20"/>
                <w:lang w:val="ru-RU"/>
              </w:rPr>
            </w:pPr>
            <w:r w:rsidRPr="00D92C81">
              <w:rPr>
                <w:sz w:val="20"/>
                <w:szCs w:val="20"/>
                <w:lang w:val="ru-RU"/>
              </w:rPr>
              <w:t>Стручна већа за разредну наставу,природних наука, српског језика,техничког, директор, помоћник директора.</w:t>
            </w:r>
          </w:p>
        </w:tc>
      </w:tr>
    </w:tbl>
    <w:p w14:paraId="517647D6" w14:textId="77777777" w:rsidR="00864B03" w:rsidRPr="00D92C81" w:rsidRDefault="00864B03" w:rsidP="00864B03">
      <w:pPr>
        <w:spacing w:line="276" w:lineRule="auto"/>
        <w:rPr>
          <w:b/>
          <w:sz w:val="20"/>
          <w:szCs w:val="20"/>
          <w:lang w:val="ru-RU"/>
        </w:rPr>
      </w:pPr>
    </w:p>
    <w:p w14:paraId="41AEB622" w14:textId="77777777" w:rsidR="00DF125D" w:rsidRDefault="00DF125D" w:rsidP="00DF125D">
      <w:pPr>
        <w:spacing w:line="276" w:lineRule="auto"/>
        <w:rPr>
          <w:b/>
          <w:sz w:val="20"/>
          <w:szCs w:val="20"/>
        </w:rPr>
      </w:pPr>
      <w:r w:rsidRPr="002A18F7">
        <w:object w:dxaOrig="10184" w:dyaOrig="10679" w14:anchorId="25A2464C">
          <v:shape id="_x0000_i1033" type="#_x0000_t75" style="width:96pt;height:97.8pt" o:ole="">
            <v:imagedata r:id="rId8" o:title=""/>
          </v:shape>
          <o:OLEObject Type="Embed" ProgID="MSPhotoEd.3" ShapeID="_x0000_i1033" DrawAspect="Content" ObjectID="_1819650158" r:id="rId17"/>
        </w:object>
      </w:r>
    </w:p>
    <w:p w14:paraId="668E0493" w14:textId="77777777" w:rsidR="00353878" w:rsidRPr="002B4E27" w:rsidRDefault="009E5BC3" w:rsidP="00353878">
      <w:pPr>
        <w:spacing w:line="276" w:lineRule="auto"/>
        <w:jc w:val="center"/>
        <w:rPr>
          <w:b/>
          <w:sz w:val="20"/>
          <w:szCs w:val="20"/>
          <w:lang w:val="sr-Cyrl-CS"/>
        </w:rPr>
      </w:pPr>
      <w:r>
        <w:rPr>
          <w:b/>
          <w:sz w:val="20"/>
          <w:szCs w:val="20"/>
          <w:lang w:val="sr-Cyrl-RS"/>
        </w:rPr>
        <w:t>9</w:t>
      </w:r>
      <w:r w:rsidR="0033701A" w:rsidRPr="00D92C81">
        <w:rPr>
          <w:b/>
          <w:sz w:val="20"/>
          <w:szCs w:val="20"/>
          <w:lang w:val="ru-RU"/>
        </w:rPr>
        <w:t xml:space="preserve">. </w:t>
      </w:r>
      <w:r w:rsidR="00353878" w:rsidRPr="00D92C81">
        <w:rPr>
          <w:b/>
          <w:sz w:val="20"/>
          <w:szCs w:val="20"/>
          <w:lang w:val="ru-RU"/>
        </w:rPr>
        <w:t>ПРО</w:t>
      </w:r>
      <w:r w:rsidR="006F65F6" w:rsidRPr="00D92C81">
        <w:rPr>
          <w:b/>
          <w:sz w:val="20"/>
          <w:szCs w:val="20"/>
          <w:lang w:val="ru-RU"/>
        </w:rPr>
        <w:t>ГРАМ ШКОЛСКОГ СПОРТА И СПОРТСКО-РЕКРЕАТИВНИХ</w:t>
      </w:r>
      <w:r w:rsidR="00353878" w:rsidRPr="00D92C81">
        <w:rPr>
          <w:b/>
          <w:sz w:val="20"/>
          <w:szCs w:val="20"/>
          <w:lang w:val="ru-RU"/>
        </w:rPr>
        <w:t xml:space="preserve"> АКТИВНОСТИ</w:t>
      </w:r>
    </w:p>
    <w:p w14:paraId="71526D84" w14:textId="77777777" w:rsidR="00353878" w:rsidRPr="002B4E27" w:rsidRDefault="00353878" w:rsidP="00353878">
      <w:pPr>
        <w:spacing w:line="276" w:lineRule="auto"/>
        <w:jc w:val="both"/>
        <w:rPr>
          <w:sz w:val="20"/>
          <w:szCs w:val="20"/>
          <w:lang w:val="sr-Cyrl-CS"/>
        </w:rPr>
      </w:pPr>
    </w:p>
    <w:p w14:paraId="0240534C" w14:textId="77777777" w:rsidR="00B21052" w:rsidRPr="00D92C81" w:rsidRDefault="00B21052" w:rsidP="00E75DD7">
      <w:pPr>
        <w:jc w:val="both"/>
        <w:rPr>
          <w:sz w:val="20"/>
          <w:szCs w:val="20"/>
          <w:lang w:val="ru-RU"/>
        </w:rPr>
      </w:pPr>
      <w:r w:rsidRPr="00D92C81">
        <w:rPr>
          <w:sz w:val="20"/>
          <w:szCs w:val="20"/>
          <w:lang w:val="ru-RU"/>
        </w:rPr>
        <w:t xml:space="preserve">                      </w:t>
      </w:r>
      <w:r w:rsidR="00151936" w:rsidRPr="00D92C81">
        <w:rPr>
          <w:sz w:val="20"/>
          <w:szCs w:val="20"/>
          <w:lang w:val="ru-RU"/>
        </w:rPr>
        <w:t xml:space="preserve"> </w:t>
      </w:r>
      <w:r w:rsidRPr="00D92C81">
        <w:rPr>
          <w:sz w:val="20"/>
          <w:szCs w:val="20"/>
          <w:lang w:val="ru-RU"/>
        </w:rPr>
        <w:t xml:space="preserve"> Кроз програм школског спорта реализују се различите спортске активности које негују спортски дух. Посебан акценат се ставља на промоцију спорта и мотивисање ученика на учествовање у различитим физичким акивностима.</w:t>
      </w:r>
    </w:p>
    <w:p w14:paraId="78C84546" w14:textId="77777777" w:rsidR="00B21052" w:rsidRPr="00D92C81" w:rsidRDefault="00B21052" w:rsidP="00E75DD7">
      <w:pPr>
        <w:jc w:val="both"/>
        <w:rPr>
          <w:sz w:val="20"/>
          <w:szCs w:val="20"/>
          <w:lang w:val="ru-RU"/>
        </w:rPr>
      </w:pPr>
      <w:r w:rsidRPr="00D92C81">
        <w:rPr>
          <w:b/>
          <w:sz w:val="20"/>
          <w:szCs w:val="20"/>
          <w:lang w:val="ru-RU"/>
        </w:rPr>
        <w:t>Циљеви</w:t>
      </w:r>
      <w:r w:rsidRPr="00D92C81">
        <w:rPr>
          <w:sz w:val="20"/>
          <w:szCs w:val="20"/>
          <w:lang w:val="ru-RU"/>
        </w:rPr>
        <w:t xml:space="preserve"> програма школског спорта су:</w:t>
      </w:r>
    </w:p>
    <w:p w14:paraId="36169741" w14:textId="77777777" w:rsidR="00B21052" w:rsidRPr="00D92C81" w:rsidRDefault="000749D4" w:rsidP="007C53C7">
      <w:pPr>
        <w:pStyle w:val="ListParagraph"/>
        <w:numPr>
          <w:ilvl w:val="0"/>
          <w:numId w:val="34"/>
        </w:numPr>
        <w:spacing w:after="200"/>
        <w:ind w:left="284" w:hanging="284"/>
        <w:jc w:val="both"/>
        <w:rPr>
          <w:sz w:val="20"/>
          <w:szCs w:val="20"/>
          <w:lang w:val="ru-RU"/>
        </w:rPr>
      </w:pPr>
      <w:r w:rsidRPr="00D92C81">
        <w:rPr>
          <w:sz w:val="20"/>
          <w:szCs w:val="20"/>
          <w:lang w:val="ru-RU"/>
        </w:rPr>
        <w:t>П</w:t>
      </w:r>
      <w:r w:rsidR="00B21052" w:rsidRPr="00D92C81">
        <w:rPr>
          <w:sz w:val="20"/>
          <w:szCs w:val="20"/>
          <w:lang w:val="ru-RU"/>
        </w:rPr>
        <w:t>ра</w:t>
      </w:r>
      <w:r w:rsidR="00151936" w:rsidRPr="00D92C81">
        <w:rPr>
          <w:sz w:val="20"/>
          <w:szCs w:val="20"/>
          <w:lang w:val="ru-RU"/>
        </w:rPr>
        <w:t>ктиковање здравог начина живота</w:t>
      </w:r>
      <w:r w:rsidRPr="00D92C81">
        <w:rPr>
          <w:sz w:val="20"/>
          <w:szCs w:val="20"/>
          <w:lang w:val="ru-RU"/>
        </w:rPr>
        <w:t xml:space="preserve"> уз  развијање одговорни према сопственом здрављу и његовом очувању,</w:t>
      </w:r>
      <w:r w:rsidR="00151936" w:rsidRPr="00D92C81">
        <w:rPr>
          <w:sz w:val="20"/>
          <w:szCs w:val="20"/>
          <w:lang w:val="ru-RU"/>
        </w:rPr>
        <w:t>;</w:t>
      </w:r>
    </w:p>
    <w:p w14:paraId="1BB556BB" w14:textId="77777777" w:rsidR="00B21052" w:rsidRPr="00D92C81" w:rsidRDefault="00B21052" w:rsidP="007C53C7">
      <w:pPr>
        <w:pStyle w:val="ListParagraph"/>
        <w:numPr>
          <w:ilvl w:val="0"/>
          <w:numId w:val="34"/>
        </w:numPr>
        <w:spacing w:after="200"/>
        <w:ind w:left="284" w:hanging="284"/>
        <w:jc w:val="both"/>
        <w:rPr>
          <w:sz w:val="20"/>
          <w:szCs w:val="20"/>
          <w:lang w:val="ru-RU"/>
        </w:rPr>
      </w:pPr>
      <w:r w:rsidRPr="00D92C81">
        <w:rPr>
          <w:sz w:val="20"/>
          <w:szCs w:val="20"/>
          <w:lang w:val="ru-RU"/>
        </w:rPr>
        <w:t>Развијање свести о важности физичке активности, неговања</w:t>
      </w:r>
      <w:r w:rsidR="00151936" w:rsidRPr="00D92C81">
        <w:rPr>
          <w:sz w:val="20"/>
          <w:szCs w:val="20"/>
          <w:lang w:val="ru-RU"/>
        </w:rPr>
        <w:t xml:space="preserve"> и развоја физичких способности;</w:t>
      </w:r>
    </w:p>
    <w:p w14:paraId="16CD0DAA" w14:textId="77777777" w:rsidR="00B21052" w:rsidRPr="00D92C81" w:rsidRDefault="00B21052" w:rsidP="007C53C7">
      <w:pPr>
        <w:pStyle w:val="ListParagraph"/>
        <w:numPr>
          <w:ilvl w:val="0"/>
          <w:numId w:val="34"/>
        </w:numPr>
        <w:spacing w:after="200"/>
        <w:ind w:left="284" w:hanging="284"/>
        <w:jc w:val="both"/>
        <w:rPr>
          <w:sz w:val="20"/>
          <w:szCs w:val="20"/>
          <w:lang w:val="ru-RU"/>
        </w:rPr>
      </w:pPr>
      <w:r w:rsidRPr="00D92C81">
        <w:rPr>
          <w:sz w:val="20"/>
          <w:szCs w:val="20"/>
          <w:lang w:val="ru-RU"/>
        </w:rPr>
        <w:t>Превенција насиља, наркомани</w:t>
      </w:r>
      <w:r w:rsidR="00151936" w:rsidRPr="00D92C81">
        <w:rPr>
          <w:sz w:val="20"/>
          <w:szCs w:val="20"/>
          <w:lang w:val="ru-RU"/>
        </w:rPr>
        <w:t>је и малолетничке делинквенције;</w:t>
      </w:r>
    </w:p>
    <w:p w14:paraId="53920268" w14:textId="77777777" w:rsidR="00B21052" w:rsidRPr="00D92C81" w:rsidRDefault="00B21052" w:rsidP="007C53C7">
      <w:pPr>
        <w:pStyle w:val="ListParagraph"/>
        <w:numPr>
          <w:ilvl w:val="0"/>
          <w:numId w:val="34"/>
        </w:numPr>
        <w:spacing w:after="200"/>
        <w:ind w:left="284" w:hanging="284"/>
        <w:jc w:val="both"/>
        <w:rPr>
          <w:sz w:val="20"/>
          <w:szCs w:val="20"/>
          <w:lang w:val="ru-RU"/>
        </w:rPr>
      </w:pPr>
      <w:r w:rsidRPr="00D92C81">
        <w:rPr>
          <w:sz w:val="20"/>
          <w:szCs w:val="20"/>
          <w:lang w:val="ru-RU"/>
        </w:rPr>
        <w:t>Развијање осећаја солидарности, разумевања и конструктивне сарадње са другима и нег</w:t>
      </w:r>
      <w:r w:rsidR="00151936" w:rsidRPr="00D92C81">
        <w:rPr>
          <w:sz w:val="20"/>
          <w:szCs w:val="20"/>
          <w:lang w:val="ru-RU"/>
        </w:rPr>
        <w:t>овање другарства и пријатељства;</w:t>
      </w:r>
    </w:p>
    <w:p w14:paraId="23732CD8" w14:textId="77777777" w:rsidR="000749D4" w:rsidRPr="002B4E27" w:rsidRDefault="00B21052" w:rsidP="007C53C7">
      <w:pPr>
        <w:pStyle w:val="ListParagraph"/>
        <w:numPr>
          <w:ilvl w:val="0"/>
          <w:numId w:val="34"/>
        </w:numPr>
        <w:spacing w:after="200"/>
        <w:ind w:left="284" w:hanging="284"/>
        <w:jc w:val="both"/>
        <w:rPr>
          <w:sz w:val="20"/>
          <w:szCs w:val="20"/>
        </w:rPr>
      </w:pPr>
      <w:proofErr w:type="spellStart"/>
      <w:r w:rsidRPr="002B4E27">
        <w:rPr>
          <w:sz w:val="20"/>
          <w:szCs w:val="20"/>
        </w:rPr>
        <w:t>Развијање</w:t>
      </w:r>
      <w:proofErr w:type="spellEnd"/>
      <w:r w:rsidRPr="002B4E27">
        <w:rPr>
          <w:sz w:val="20"/>
          <w:szCs w:val="20"/>
        </w:rPr>
        <w:t xml:space="preserve"> </w:t>
      </w:r>
      <w:proofErr w:type="spellStart"/>
      <w:r w:rsidRPr="002B4E27">
        <w:rPr>
          <w:sz w:val="20"/>
          <w:szCs w:val="20"/>
        </w:rPr>
        <w:t>позитивних</w:t>
      </w:r>
      <w:proofErr w:type="spellEnd"/>
      <w:r w:rsidRPr="002B4E27">
        <w:rPr>
          <w:sz w:val="20"/>
          <w:szCs w:val="20"/>
        </w:rPr>
        <w:t xml:space="preserve"> </w:t>
      </w:r>
      <w:proofErr w:type="spellStart"/>
      <w:r w:rsidRPr="002B4E27">
        <w:rPr>
          <w:sz w:val="20"/>
          <w:szCs w:val="20"/>
        </w:rPr>
        <w:t>људских</w:t>
      </w:r>
      <w:proofErr w:type="spellEnd"/>
      <w:r w:rsidRPr="002B4E27">
        <w:rPr>
          <w:sz w:val="20"/>
          <w:szCs w:val="20"/>
        </w:rPr>
        <w:t xml:space="preserve"> </w:t>
      </w:r>
      <w:proofErr w:type="spellStart"/>
      <w:r w:rsidRPr="002B4E27">
        <w:rPr>
          <w:sz w:val="20"/>
          <w:szCs w:val="20"/>
        </w:rPr>
        <w:t>вредности</w:t>
      </w:r>
      <w:proofErr w:type="spellEnd"/>
      <w:r w:rsidRPr="002B4E27">
        <w:rPr>
          <w:sz w:val="20"/>
          <w:szCs w:val="20"/>
        </w:rPr>
        <w:t>.</w:t>
      </w:r>
    </w:p>
    <w:p w14:paraId="148C24E0" w14:textId="77777777" w:rsidR="00B21052" w:rsidRPr="002B4E27" w:rsidRDefault="00B21052" w:rsidP="00E75DD7">
      <w:pPr>
        <w:pStyle w:val="ListParagraph"/>
        <w:spacing w:after="200"/>
        <w:ind w:left="284" w:hanging="284"/>
        <w:jc w:val="both"/>
        <w:rPr>
          <w:sz w:val="20"/>
          <w:szCs w:val="20"/>
        </w:rPr>
      </w:pPr>
      <w:proofErr w:type="spellStart"/>
      <w:r w:rsidRPr="002B4E27">
        <w:rPr>
          <w:b/>
          <w:sz w:val="20"/>
          <w:szCs w:val="20"/>
        </w:rPr>
        <w:t>Исходи</w:t>
      </w:r>
      <w:proofErr w:type="spellEnd"/>
      <w:r w:rsidR="00151936" w:rsidRPr="002B4E27">
        <w:rPr>
          <w:b/>
          <w:sz w:val="20"/>
          <w:szCs w:val="20"/>
        </w:rPr>
        <w:t xml:space="preserve"> </w:t>
      </w:r>
      <w:proofErr w:type="spellStart"/>
      <w:proofErr w:type="gramStart"/>
      <w:r w:rsidRPr="002B4E27">
        <w:rPr>
          <w:sz w:val="20"/>
          <w:szCs w:val="20"/>
        </w:rPr>
        <w:t>програма</w:t>
      </w:r>
      <w:proofErr w:type="spellEnd"/>
      <w:r w:rsidRPr="002B4E27">
        <w:rPr>
          <w:sz w:val="20"/>
          <w:szCs w:val="20"/>
        </w:rPr>
        <w:t xml:space="preserve">  </w:t>
      </w:r>
      <w:proofErr w:type="spellStart"/>
      <w:r w:rsidRPr="002B4E27">
        <w:rPr>
          <w:sz w:val="20"/>
          <w:szCs w:val="20"/>
        </w:rPr>
        <w:t>школског</w:t>
      </w:r>
      <w:proofErr w:type="spellEnd"/>
      <w:proofErr w:type="gramEnd"/>
      <w:r w:rsidRPr="002B4E27">
        <w:rPr>
          <w:sz w:val="20"/>
          <w:szCs w:val="20"/>
        </w:rPr>
        <w:t xml:space="preserve"> </w:t>
      </w:r>
      <w:proofErr w:type="spellStart"/>
      <w:r w:rsidRPr="002B4E27">
        <w:rPr>
          <w:sz w:val="20"/>
          <w:szCs w:val="20"/>
        </w:rPr>
        <w:t>спорта</w:t>
      </w:r>
      <w:r w:rsidR="00151936" w:rsidRPr="002B4E27">
        <w:rPr>
          <w:sz w:val="20"/>
          <w:szCs w:val="20"/>
        </w:rPr>
        <w:t>су</w:t>
      </w:r>
      <w:proofErr w:type="spellEnd"/>
      <w:r w:rsidR="00151936" w:rsidRPr="002B4E27">
        <w:rPr>
          <w:sz w:val="20"/>
          <w:szCs w:val="20"/>
        </w:rPr>
        <w:t>:</w:t>
      </w:r>
    </w:p>
    <w:p w14:paraId="5F6F6703" w14:textId="77777777" w:rsidR="00B21052" w:rsidRPr="00D92C81" w:rsidRDefault="000749D4" w:rsidP="007C53C7">
      <w:pPr>
        <w:pStyle w:val="ListParagraph"/>
        <w:numPr>
          <w:ilvl w:val="0"/>
          <w:numId w:val="35"/>
        </w:numPr>
        <w:spacing w:after="200"/>
        <w:ind w:left="284" w:hanging="284"/>
        <w:jc w:val="both"/>
        <w:rPr>
          <w:sz w:val="20"/>
          <w:szCs w:val="20"/>
          <w:lang w:val="ru-RU"/>
        </w:rPr>
      </w:pPr>
      <w:r w:rsidRPr="00D92C81">
        <w:rPr>
          <w:sz w:val="20"/>
          <w:szCs w:val="20"/>
          <w:lang w:val="ru-RU"/>
        </w:rPr>
        <w:t>Примењивање усвојених здравствених навике неопходних</w:t>
      </w:r>
      <w:r w:rsidR="00B21052" w:rsidRPr="00D92C81">
        <w:rPr>
          <w:sz w:val="20"/>
          <w:szCs w:val="20"/>
          <w:lang w:val="ru-RU"/>
        </w:rPr>
        <w:t xml:space="preserve"> за активан и зд</w:t>
      </w:r>
      <w:r w:rsidR="00151936" w:rsidRPr="00D92C81">
        <w:rPr>
          <w:sz w:val="20"/>
          <w:szCs w:val="20"/>
          <w:lang w:val="ru-RU"/>
        </w:rPr>
        <w:t>рав живот;</w:t>
      </w:r>
    </w:p>
    <w:p w14:paraId="4FCFBC6D" w14:textId="77777777" w:rsidR="00B21052" w:rsidRPr="00D92C81" w:rsidRDefault="00151936" w:rsidP="007C53C7">
      <w:pPr>
        <w:pStyle w:val="ListParagraph"/>
        <w:numPr>
          <w:ilvl w:val="0"/>
          <w:numId w:val="35"/>
        </w:numPr>
        <w:spacing w:after="200"/>
        <w:ind w:left="284" w:hanging="284"/>
        <w:jc w:val="both"/>
        <w:rPr>
          <w:sz w:val="20"/>
          <w:szCs w:val="20"/>
          <w:lang w:val="ru-RU"/>
        </w:rPr>
      </w:pPr>
      <w:r w:rsidRPr="00D92C81">
        <w:rPr>
          <w:sz w:val="20"/>
          <w:szCs w:val="20"/>
          <w:lang w:val="ru-RU"/>
        </w:rPr>
        <w:t>Примењивање и поштовање</w:t>
      </w:r>
      <w:r w:rsidR="00B21052" w:rsidRPr="00D92C81">
        <w:rPr>
          <w:sz w:val="20"/>
          <w:szCs w:val="20"/>
          <w:lang w:val="ru-RU"/>
        </w:rPr>
        <w:t xml:space="preserve"> правила иг</w:t>
      </w:r>
      <w:r w:rsidRPr="00D92C81">
        <w:rPr>
          <w:sz w:val="20"/>
          <w:szCs w:val="20"/>
          <w:lang w:val="ru-RU"/>
        </w:rPr>
        <w:t>ара у складу са етичким нормама;</w:t>
      </w:r>
    </w:p>
    <w:p w14:paraId="6F7C6F5F" w14:textId="77777777" w:rsidR="00B21052" w:rsidRPr="00D92C81" w:rsidRDefault="00151936" w:rsidP="007C53C7">
      <w:pPr>
        <w:pStyle w:val="ListParagraph"/>
        <w:numPr>
          <w:ilvl w:val="0"/>
          <w:numId w:val="35"/>
        </w:numPr>
        <w:spacing w:after="200"/>
        <w:ind w:left="284" w:hanging="284"/>
        <w:jc w:val="both"/>
        <w:rPr>
          <w:sz w:val="20"/>
          <w:szCs w:val="20"/>
          <w:lang w:val="ru-RU"/>
        </w:rPr>
      </w:pPr>
      <w:r w:rsidRPr="00D92C81">
        <w:rPr>
          <w:sz w:val="20"/>
          <w:szCs w:val="20"/>
          <w:lang w:val="ru-RU"/>
        </w:rPr>
        <w:t>Примерено и</w:t>
      </w:r>
      <w:r w:rsidR="00B21052" w:rsidRPr="00D92C81">
        <w:rPr>
          <w:sz w:val="20"/>
          <w:szCs w:val="20"/>
          <w:lang w:val="ru-RU"/>
        </w:rPr>
        <w:t xml:space="preserve"> </w:t>
      </w:r>
      <w:r w:rsidRPr="00D92C81">
        <w:rPr>
          <w:sz w:val="20"/>
          <w:szCs w:val="20"/>
          <w:lang w:val="ru-RU"/>
        </w:rPr>
        <w:t xml:space="preserve">спортски прихватљиво </w:t>
      </w:r>
      <w:r w:rsidR="00B21052" w:rsidRPr="00D92C81">
        <w:rPr>
          <w:sz w:val="20"/>
          <w:szCs w:val="20"/>
          <w:lang w:val="ru-RU"/>
        </w:rPr>
        <w:t>пона</w:t>
      </w:r>
      <w:r w:rsidRPr="00D92C81">
        <w:rPr>
          <w:sz w:val="20"/>
          <w:szCs w:val="20"/>
          <w:lang w:val="ru-RU"/>
        </w:rPr>
        <w:t>шање</w:t>
      </w:r>
      <w:r w:rsidR="000749D4" w:rsidRPr="00D92C81">
        <w:rPr>
          <w:sz w:val="20"/>
          <w:szCs w:val="20"/>
          <w:lang w:val="ru-RU"/>
        </w:rPr>
        <w:t xml:space="preserve"> на такмичењима</w:t>
      </w:r>
      <w:r w:rsidRPr="00D92C81">
        <w:rPr>
          <w:sz w:val="20"/>
          <w:szCs w:val="20"/>
          <w:lang w:val="ru-RU"/>
        </w:rPr>
        <w:t xml:space="preserve"> </w:t>
      </w:r>
      <w:r w:rsidR="000749D4" w:rsidRPr="00D92C81">
        <w:rPr>
          <w:sz w:val="20"/>
          <w:szCs w:val="20"/>
          <w:lang w:val="ru-RU"/>
        </w:rPr>
        <w:t>и</w:t>
      </w:r>
      <w:r w:rsidRPr="00D92C81">
        <w:rPr>
          <w:sz w:val="20"/>
          <w:szCs w:val="20"/>
          <w:lang w:val="ru-RU"/>
        </w:rPr>
        <w:t xml:space="preserve">  као учесника и код посматрача;</w:t>
      </w:r>
    </w:p>
    <w:p w14:paraId="13C97E2F" w14:textId="77777777" w:rsidR="00B21052" w:rsidRPr="00D92C81" w:rsidRDefault="00B21052" w:rsidP="007C53C7">
      <w:pPr>
        <w:pStyle w:val="ListParagraph"/>
        <w:numPr>
          <w:ilvl w:val="0"/>
          <w:numId w:val="35"/>
        </w:numPr>
        <w:spacing w:after="200"/>
        <w:ind w:left="284" w:hanging="284"/>
        <w:jc w:val="both"/>
        <w:rPr>
          <w:sz w:val="20"/>
          <w:szCs w:val="20"/>
          <w:lang w:val="ru-RU"/>
        </w:rPr>
      </w:pPr>
      <w:r w:rsidRPr="00D92C81">
        <w:rPr>
          <w:sz w:val="20"/>
          <w:szCs w:val="20"/>
          <w:lang w:val="ru-RU"/>
        </w:rPr>
        <w:t>Решава</w:t>
      </w:r>
      <w:r w:rsidR="000749D4" w:rsidRPr="00D92C81">
        <w:rPr>
          <w:sz w:val="20"/>
          <w:szCs w:val="20"/>
          <w:lang w:val="ru-RU"/>
        </w:rPr>
        <w:t>ње конфликата</w:t>
      </w:r>
      <w:r w:rsidR="00151936" w:rsidRPr="00D92C81">
        <w:rPr>
          <w:sz w:val="20"/>
          <w:szCs w:val="20"/>
          <w:lang w:val="ru-RU"/>
        </w:rPr>
        <w:t xml:space="preserve"> на друштвено прихватљив начин;</w:t>
      </w:r>
    </w:p>
    <w:p w14:paraId="33FA8F7E" w14:textId="77777777" w:rsidR="00B21052" w:rsidRPr="00D92C81" w:rsidRDefault="000749D4" w:rsidP="007C53C7">
      <w:pPr>
        <w:pStyle w:val="ListParagraph"/>
        <w:numPr>
          <w:ilvl w:val="0"/>
          <w:numId w:val="35"/>
        </w:numPr>
        <w:spacing w:after="200"/>
        <w:ind w:left="284" w:hanging="284"/>
        <w:jc w:val="both"/>
        <w:rPr>
          <w:sz w:val="20"/>
          <w:szCs w:val="20"/>
          <w:lang w:val="ru-RU"/>
        </w:rPr>
      </w:pPr>
      <w:r w:rsidRPr="00D92C81">
        <w:rPr>
          <w:sz w:val="20"/>
          <w:szCs w:val="20"/>
          <w:lang w:val="ru-RU"/>
        </w:rPr>
        <w:t>Спортско прихватање и победе</w:t>
      </w:r>
      <w:r w:rsidR="00151936" w:rsidRPr="00D92C81">
        <w:rPr>
          <w:sz w:val="20"/>
          <w:szCs w:val="20"/>
          <w:lang w:val="ru-RU"/>
        </w:rPr>
        <w:t xml:space="preserve"> и пораз</w:t>
      </w:r>
      <w:r w:rsidRPr="00D92C81">
        <w:rPr>
          <w:sz w:val="20"/>
          <w:szCs w:val="20"/>
          <w:lang w:val="ru-RU"/>
        </w:rPr>
        <w:t>а</w:t>
      </w:r>
      <w:r w:rsidR="00151936" w:rsidRPr="00D92C81">
        <w:rPr>
          <w:sz w:val="20"/>
          <w:szCs w:val="20"/>
          <w:lang w:val="ru-RU"/>
        </w:rPr>
        <w:t>;</w:t>
      </w:r>
    </w:p>
    <w:p w14:paraId="2E5F9404" w14:textId="77777777" w:rsidR="000749D4" w:rsidRPr="00D92C81" w:rsidRDefault="000749D4" w:rsidP="007C53C7">
      <w:pPr>
        <w:pStyle w:val="ListParagraph"/>
        <w:numPr>
          <w:ilvl w:val="0"/>
          <w:numId w:val="35"/>
        </w:numPr>
        <w:spacing w:after="200"/>
        <w:ind w:left="284" w:hanging="284"/>
        <w:jc w:val="both"/>
        <w:rPr>
          <w:sz w:val="20"/>
          <w:szCs w:val="20"/>
          <w:lang w:val="ru-RU"/>
        </w:rPr>
      </w:pPr>
      <w:r w:rsidRPr="00D92C81">
        <w:rPr>
          <w:sz w:val="20"/>
          <w:szCs w:val="20"/>
          <w:lang w:val="ru-RU"/>
        </w:rPr>
        <w:t>Подједнако вредновање спортова без обзира на лична интересовања</w:t>
      </w:r>
      <w:r w:rsidR="00B21052" w:rsidRPr="00D92C81">
        <w:rPr>
          <w:sz w:val="20"/>
          <w:szCs w:val="20"/>
          <w:lang w:val="ru-RU"/>
        </w:rPr>
        <w:t>.</w:t>
      </w:r>
    </w:p>
    <w:p w14:paraId="23BE1C9F" w14:textId="77777777" w:rsidR="00B21052" w:rsidRPr="00D92C81" w:rsidRDefault="00B21052" w:rsidP="00E75DD7">
      <w:pPr>
        <w:pStyle w:val="ListParagraph"/>
        <w:spacing w:after="200"/>
        <w:ind w:left="284" w:hanging="284"/>
        <w:jc w:val="both"/>
        <w:rPr>
          <w:sz w:val="20"/>
          <w:szCs w:val="20"/>
          <w:lang w:val="ru-RU"/>
        </w:rPr>
      </w:pPr>
      <w:r w:rsidRPr="00D92C81">
        <w:rPr>
          <w:b/>
          <w:sz w:val="20"/>
          <w:szCs w:val="20"/>
          <w:lang w:val="ru-RU"/>
        </w:rPr>
        <w:t>Компетенције</w:t>
      </w:r>
      <w:r w:rsidR="000749D4" w:rsidRPr="00D92C81">
        <w:rPr>
          <w:b/>
          <w:sz w:val="20"/>
          <w:szCs w:val="20"/>
          <w:lang w:val="ru-RU"/>
        </w:rPr>
        <w:t xml:space="preserve"> </w:t>
      </w:r>
      <w:r w:rsidRPr="00D92C81">
        <w:rPr>
          <w:b/>
          <w:sz w:val="20"/>
          <w:szCs w:val="20"/>
          <w:lang w:val="ru-RU"/>
        </w:rPr>
        <w:t>(</w:t>
      </w:r>
      <w:r w:rsidRPr="00D92C81">
        <w:rPr>
          <w:sz w:val="20"/>
          <w:szCs w:val="20"/>
          <w:lang w:val="ru-RU"/>
        </w:rPr>
        <w:t>скуп примењивих знања, вештина и ставова)</w:t>
      </w:r>
      <w:r w:rsidR="000749D4" w:rsidRPr="00D92C81">
        <w:rPr>
          <w:sz w:val="20"/>
          <w:szCs w:val="20"/>
          <w:lang w:val="ru-RU"/>
        </w:rPr>
        <w:t xml:space="preserve"> </w:t>
      </w:r>
      <w:r w:rsidRPr="00D92C81">
        <w:rPr>
          <w:sz w:val="20"/>
          <w:szCs w:val="20"/>
          <w:lang w:val="ru-RU"/>
        </w:rPr>
        <w:t xml:space="preserve"> које ученик развија кроз</w:t>
      </w:r>
      <w:r w:rsidR="000749D4" w:rsidRPr="00D92C81">
        <w:rPr>
          <w:sz w:val="20"/>
          <w:szCs w:val="20"/>
          <w:lang w:val="ru-RU"/>
        </w:rPr>
        <w:t xml:space="preserve"> </w:t>
      </w:r>
      <w:r w:rsidRPr="00D92C81">
        <w:rPr>
          <w:sz w:val="20"/>
          <w:szCs w:val="20"/>
          <w:lang w:val="ru-RU"/>
        </w:rPr>
        <w:t>програм шк</w:t>
      </w:r>
      <w:r w:rsidRPr="002B4E27">
        <w:rPr>
          <w:sz w:val="20"/>
          <w:szCs w:val="20"/>
        </w:rPr>
        <w:t>o</w:t>
      </w:r>
      <w:r w:rsidRPr="00D92C81">
        <w:rPr>
          <w:sz w:val="20"/>
          <w:szCs w:val="20"/>
          <w:lang w:val="ru-RU"/>
        </w:rPr>
        <w:t>лског спорта</w:t>
      </w:r>
      <w:r w:rsidR="000749D4" w:rsidRPr="00D92C81">
        <w:rPr>
          <w:sz w:val="20"/>
          <w:szCs w:val="20"/>
          <w:lang w:val="ru-RU"/>
        </w:rPr>
        <w:t>:</w:t>
      </w:r>
      <w:r w:rsidRPr="00D92C81">
        <w:rPr>
          <w:sz w:val="20"/>
          <w:szCs w:val="20"/>
          <w:lang w:val="ru-RU"/>
        </w:rPr>
        <w:t>.</w:t>
      </w:r>
    </w:p>
    <w:p w14:paraId="4F5CB7F5" w14:textId="77777777" w:rsidR="00B21052" w:rsidRPr="00D92C81" w:rsidRDefault="00B21052" w:rsidP="007C53C7">
      <w:pPr>
        <w:pStyle w:val="ListParagraph"/>
        <w:numPr>
          <w:ilvl w:val="0"/>
          <w:numId w:val="36"/>
        </w:numPr>
        <w:spacing w:after="200"/>
        <w:ind w:left="284" w:hanging="284"/>
        <w:jc w:val="both"/>
        <w:rPr>
          <w:sz w:val="20"/>
          <w:szCs w:val="20"/>
          <w:u w:val="single"/>
          <w:lang w:val="ru-RU"/>
        </w:rPr>
      </w:pPr>
      <w:r w:rsidRPr="00D92C81">
        <w:rPr>
          <w:sz w:val="20"/>
          <w:szCs w:val="20"/>
          <w:u w:val="single"/>
          <w:lang w:val="ru-RU"/>
        </w:rPr>
        <w:t>Сарадња</w:t>
      </w:r>
      <w:r w:rsidRPr="00D92C81">
        <w:rPr>
          <w:sz w:val="20"/>
          <w:szCs w:val="20"/>
          <w:lang w:val="ru-RU"/>
        </w:rPr>
        <w:t xml:space="preserve"> -  активно и конст</w:t>
      </w:r>
      <w:r w:rsidR="000749D4" w:rsidRPr="00D92C81">
        <w:rPr>
          <w:sz w:val="20"/>
          <w:szCs w:val="20"/>
          <w:lang w:val="ru-RU"/>
        </w:rPr>
        <w:t xml:space="preserve">руктивно учествује у раду тима; </w:t>
      </w:r>
      <w:r w:rsidRPr="00D92C81">
        <w:rPr>
          <w:sz w:val="20"/>
          <w:szCs w:val="20"/>
          <w:lang w:val="ru-RU"/>
        </w:rPr>
        <w:t>по</w:t>
      </w:r>
      <w:r w:rsidR="000749D4" w:rsidRPr="00D92C81">
        <w:rPr>
          <w:sz w:val="20"/>
          <w:szCs w:val="20"/>
          <w:lang w:val="ru-RU"/>
        </w:rPr>
        <w:t xml:space="preserve">штује правила заједничког рада; </w:t>
      </w:r>
      <w:r w:rsidRPr="00D92C81">
        <w:rPr>
          <w:sz w:val="20"/>
          <w:szCs w:val="20"/>
          <w:lang w:val="ru-RU"/>
        </w:rPr>
        <w:t>доприноси решавању разлика у мишљењу и ставовима поштујући друге чл</w:t>
      </w:r>
      <w:r w:rsidR="00E75DD7" w:rsidRPr="00D92C81">
        <w:rPr>
          <w:sz w:val="20"/>
          <w:szCs w:val="20"/>
          <w:lang w:val="ru-RU"/>
        </w:rPr>
        <w:t xml:space="preserve">анове тима; </w:t>
      </w:r>
      <w:r w:rsidRPr="00D92C81">
        <w:rPr>
          <w:sz w:val="20"/>
          <w:szCs w:val="20"/>
          <w:lang w:val="ru-RU"/>
        </w:rPr>
        <w:t>одговорно и савесно извршава заједничке активности.</w:t>
      </w:r>
    </w:p>
    <w:p w14:paraId="330A14B0" w14:textId="77777777" w:rsidR="00F40C0F" w:rsidRPr="002B4E27" w:rsidRDefault="00E75DD7" w:rsidP="007C53C7">
      <w:pPr>
        <w:pStyle w:val="ListParagraph"/>
        <w:numPr>
          <w:ilvl w:val="0"/>
          <w:numId w:val="36"/>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Pr="002B4E27">
        <w:rPr>
          <w:sz w:val="20"/>
          <w:szCs w:val="20"/>
          <w:lang w:val="sr-Cyrl-CS"/>
        </w:rPr>
        <w:t>по</w:t>
      </w:r>
      <w:r w:rsidRPr="002B4E27">
        <w:rPr>
          <w:sz w:val="20"/>
          <w:szCs w:val="20"/>
          <w:lang w:val="ru-RU"/>
        </w:rPr>
        <w:t>знаје различит</w:t>
      </w:r>
      <w:r w:rsidRPr="002B4E27">
        <w:rPr>
          <w:sz w:val="20"/>
          <w:szCs w:val="20"/>
        </w:rPr>
        <w:t>e</w:t>
      </w:r>
      <w:r w:rsidRPr="002B4E27">
        <w:rPr>
          <w:sz w:val="20"/>
          <w:szCs w:val="20"/>
          <w:lang w:val="ru-RU"/>
        </w:rPr>
        <w:t xml:space="preserve"> </w:t>
      </w:r>
      <w:r w:rsidRPr="002B4E27">
        <w:rPr>
          <w:sz w:val="20"/>
          <w:szCs w:val="20"/>
          <w:lang w:val="sr-Cyrl-CS"/>
        </w:rPr>
        <w:t>облик</w:t>
      </w:r>
      <w:r w:rsidRPr="002B4E27">
        <w:rPr>
          <w:sz w:val="20"/>
          <w:szCs w:val="20"/>
        </w:rPr>
        <w:t>e</w:t>
      </w:r>
      <w:r w:rsidRPr="002B4E27">
        <w:rPr>
          <w:sz w:val="20"/>
          <w:szCs w:val="20"/>
          <w:lang w:val="ru-RU"/>
        </w:rPr>
        <w:t xml:space="preserve"> комуникације </w:t>
      </w:r>
      <w:r w:rsidRPr="002B4E27">
        <w:rPr>
          <w:sz w:val="20"/>
          <w:szCs w:val="20"/>
          <w:lang w:val="sr-Cyrl-CS"/>
        </w:rPr>
        <w:t xml:space="preserve">и њихове одлике </w:t>
      </w:r>
      <w:r w:rsidRPr="002B4E27">
        <w:rPr>
          <w:sz w:val="20"/>
          <w:szCs w:val="20"/>
          <w:lang w:val="ru-RU"/>
        </w:rPr>
        <w:t>(усмен</w:t>
      </w:r>
      <w:r w:rsidRPr="002B4E27">
        <w:rPr>
          <w:sz w:val="20"/>
          <w:szCs w:val="20"/>
          <w:lang w:val="sr-Cyrl-CS"/>
        </w:rPr>
        <w:t>у</w:t>
      </w:r>
      <w:r w:rsidRPr="002B4E27">
        <w:rPr>
          <w:sz w:val="20"/>
          <w:szCs w:val="20"/>
          <w:lang w:val="ru-RU"/>
        </w:rPr>
        <w:t>, писан</w:t>
      </w:r>
      <w:r w:rsidRPr="002B4E27">
        <w:rPr>
          <w:sz w:val="20"/>
          <w:szCs w:val="20"/>
          <w:lang w:val="sr-Cyrl-CS"/>
        </w:rPr>
        <w:t>у</w:t>
      </w:r>
      <w:r w:rsidRPr="002B4E27">
        <w:rPr>
          <w:sz w:val="20"/>
          <w:szCs w:val="20"/>
          <w:lang w:val="ru-RU"/>
        </w:rPr>
        <w:t>,</w:t>
      </w:r>
      <w:r w:rsidRPr="002B4E27">
        <w:rPr>
          <w:sz w:val="20"/>
          <w:szCs w:val="20"/>
          <w:lang w:val="sr-Cyrl-CS"/>
        </w:rPr>
        <w:t xml:space="preserve"> електронску итд.</w:t>
      </w:r>
      <w:r w:rsidRPr="002B4E27">
        <w:rPr>
          <w:sz w:val="20"/>
          <w:szCs w:val="20"/>
          <w:lang w:val="ru-RU"/>
        </w:rPr>
        <w:t xml:space="preserve">); </w:t>
      </w:r>
      <w:r w:rsidRPr="002B4E27">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2B4E27">
        <w:rPr>
          <w:sz w:val="20"/>
          <w:szCs w:val="20"/>
          <w:lang w:val="ru-RU"/>
        </w:rPr>
        <w:t xml:space="preserve">уважава саговорника </w:t>
      </w:r>
      <w:r w:rsidRPr="002B4E27">
        <w:rPr>
          <w:sz w:val="20"/>
          <w:szCs w:val="20"/>
          <w:lang w:val="sr-Cyrl-CS"/>
        </w:rPr>
        <w:t>реагујући на оно што говори, а не на његову личност; и</w:t>
      </w:r>
      <w:r w:rsidRPr="002B4E27">
        <w:rPr>
          <w:sz w:val="20"/>
          <w:szCs w:val="20"/>
          <w:lang w:val="ru-RU"/>
        </w:rPr>
        <w:t>зражава своје ставове, мишљења, осећања, на позитиван, конструктиван и аргументован начин.</w:t>
      </w:r>
    </w:p>
    <w:p w14:paraId="24C85FE2" w14:textId="77777777" w:rsidR="00B21052" w:rsidRPr="002B4E27" w:rsidRDefault="00B21052" w:rsidP="007C53C7">
      <w:pPr>
        <w:pStyle w:val="ListParagraph"/>
        <w:numPr>
          <w:ilvl w:val="0"/>
          <w:numId w:val="36"/>
        </w:numPr>
        <w:spacing w:after="120"/>
        <w:ind w:left="284" w:hanging="284"/>
        <w:contextualSpacing w:val="0"/>
        <w:jc w:val="both"/>
        <w:rPr>
          <w:sz w:val="20"/>
          <w:szCs w:val="20"/>
          <w:lang w:val="ru-RU"/>
        </w:rPr>
      </w:pPr>
      <w:r w:rsidRPr="00D92C81">
        <w:rPr>
          <w:sz w:val="20"/>
          <w:szCs w:val="20"/>
          <w:u w:val="single"/>
          <w:lang w:val="ru-RU"/>
        </w:rPr>
        <w:lastRenderedPageBreak/>
        <w:t>Решавање проблема</w:t>
      </w:r>
      <w:r w:rsidR="00E75DD7" w:rsidRPr="00D92C81">
        <w:rPr>
          <w:sz w:val="20"/>
          <w:szCs w:val="20"/>
          <w:u w:val="single"/>
          <w:lang w:val="ru-RU"/>
        </w:rPr>
        <w:t xml:space="preserve"> </w:t>
      </w:r>
      <w:r w:rsidR="00E75DD7" w:rsidRPr="00D92C81">
        <w:rPr>
          <w:sz w:val="20"/>
          <w:szCs w:val="20"/>
          <w:lang w:val="ru-RU"/>
        </w:rPr>
        <w:t>- р</w:t>
      </w:r>
      <w:r w:rsidRPr="00D92C81">
        <w:rPr>
          <w:sz w:val="20"/>
          <w:szCs w:val="20"/>
          <w:lang w:val="ru-RU"/>
        </w:rPr>
        <w:t>ешава проблем примењујући знања и вештине стечене учењем различитих предмета и</w:t>
      </w:r>
      <w:r w:rsidR="00E75DD7" w:rsidRPr="00D92C81">
        <w:rPr>
          <w:sz w:val="20"/>
          <w:szCs w:val="20"/>
          <w:lang w:val="ru-RU"/>
        </w:rPr>
        <w:t xml:space="preserve"> ваншколским искуством; </w:t>
      </w:r>
      <w:r w:rsidRPr="00D92C81">
        <w:rPr>
          <w:sz w:val="20"/>
          <w:szCs w:val="20"/>
          <w:lang w:val="ru-RU"/>
        </w:rPr>
        <w:t>проверава применљивост решења у пракси и користи стечена знања и вештине у новим ситуацијама.</w:t>
      </w:r>
    </w:p>
    <w:p w14:paraId="36132091" w14:textId="77777777" w:rsidR="00B21052" w:rsidRPr="00D92C81" w:rsidRDefault="00B21052" w:rsidP="007C53C7">
      <w:pPr>
        <w:pStyle w:val="ListParagraph"/>
        <w:numPr>
          <w:ilvl w:val="0"/>
          <w:numId w:val="36"/>
        </w:numPr>
        <w:spacing w:after="200"/>
        <w:ind w:left="284" w:hanging="284"/>
        <w:jc w:val="both"/>
        <w:rPr>
          <w:sz w:val="20"/>
          <w:szCs w:val="20"/>
          <w:u w:val="single"/>
          <w:lang w:val="ru-RU"/>
        </w:rPr>
      </w:pPr>
      <w:r w:rsidRPr="00D92C81">
        <w:rPr>
          <w:sz w:val="20"/>
          <w:szCs w:val="20"/>
          <w:u w:val="single"/>
          <w:lang w:val="ru-RU"/>
        </w:rPr>
        <w:t>Одговоран однос према здрављу</w:t>
      </w:r>
      <w:r w:rsidR="00E75DD7" w:rsidRPr="00D92C81">
        <w:rPr>
          <w:sz w:val="20"/>
          <w:szCs w:val="20"/>
          <w:lang w:val="ru-RU"/>
        </w:rPr>
        <w:t xml:space="preserve"> - п</w:t>
      </w:r>
      <w:r w:rsidRPr="00D92C81">
        <w:rPr>
          <w:sz w:val="20"/>
          <w:szCs w:val="20"/>
          <w:lang w:val="ru-RU"/>
        </w:rPr>
        <w:t>ознаје основне карактеристике неких болести органа, принципе преноса заразних болести и шта их изазива и примењује мере превенције, личне</w:t>
      </w:r>
      <w:r w:rsidR="00E75DD7" w:rsidRPr="00D92C81">
        <w:rPr>
          <w:sz w:val="20"/>
          <w:szCs w:val="20"/>
          <w:lang w:val="ru-RU"/>
        </w:rPr>
        <w:t xml:space="preserve"> хигијене и хигијене простора; </w:t>
      </w:r>
      <w:r w:rsidRPr="00D92C81">
        <w:rPr>
          <w:sz w:val="20"/>
          <w:szCs w:val="20"/>
          <w:lang w:val="ru-RU"/>
        </w:rPr>
        <w:t>препознаје сигурносне и здравствене ризике у животу и раду, примењује мере заштите, предви</w:t>
      </w:r>
      <w:r w:rsidR="00E75DD7" w:rsidRPr="00D92C81">
        <w:rPr>
          <w:sz w:val="20"/>
          <w:szCs w:val="20"/>
          <w:lang w:val="ru-RU"/>
        </w:rPr>
        <w:t xml:space="preserve">ђа и избегава опасне ситуације; </w:t>
      </w:r>
      <w:r w:rsidRPr="00D92C81">
        <w:rPr>
          <w:sz w:val="20"/>
          <w:szCs w:val="20"/>
          <w:lang w:val="ru-RU"/>
        </w:rPr>
        <w:t>познаје начине пружања прве помоћи и својим понашање</w:t>
      </w:r>
      <w:r w:rsidR="00E75DD7" w:rsidRPr="00D92C81">
        <w:rPr>
          <w:sz w:val="20"/>
          <w:szCs w:val="20"/>
          <w:lang w:val="ru-RU"/>
        </w:rPr>
        <w:t xml:space="preserve">м промовише здравље и сигурност: </w:t>
      </w:r>
      <w:r w:rsidRPr="00D92C81">
        <w:rPr>
          <w:sz w:val="20"/>
          <w:szCs w:val="20"/>
          <w:lang w:val="ru-RU"/>
        </w:rPr>
        <w:t xml:space="preserve"> бира стил живота и навике имајући на уму до</w:t>
      </w:r>
      <w:r w:rsidR="00E75DD7" w:rsidRPr="00D92C81">
        <w:rPr>
          <w:sz w:val="20"/>
          <w:szCs w:val="20"/>
          <w:lang w:val="ru-RU"/>
        </w:rPr>
        <w:t xml:space="preserve">бре стране и ризике тог избора; </w:t>
      </w:r>
      <w:r w:rsidRPr="00D92C81">
        <w:rPr>
          <w:sz w:val="20"/>
          <w:szCs w:val="20"/>
          <w:lang w:val="ru-RU"/>
        </w:rPr>
        <w:t>разуме да је стил живота ствар личног избора и преузима одговорност за свој избор.</w:t>
      </w:r>
    </w:p>
    <w:p w14:paraId="16D52EC0" w14:textId="77777777" w:rsidR="00C4314A" w:rsidRPr="00D92C81" w:rsidRDefault="00C4314A" w:rsidP="00C4314A">
      <w:pPr>
        <w:spacing w:line="276" w:lineRule="auto"/>
        <w:ind w:left="284" w:hanging="284"/>
        <w:jc w:val="both"/>
        <w:rPr>
          <w:sz w:val="20"/>
          <w:szCs w:val="20"/>
          <w:lang w:val="ru-RU"/>
        </w:rPr>
      </w:pPr>
      <w:r w:rsidRPr="00D92C81">
        <w:rPr>
          <w:sz w:val="20"/>
          <w:szCs w:val="20"/>
          <w:lang w:val="ru-RU"/>
        </w:rPr>
        <w:t xml:space="preserve">                  </w:t>
      </w:r>
      <w:r w:rsidR="00491B83" w:rsidRPr="00D92C81">
        <w:rPr>
          <w:sz w:val="20"/>
          <w:szCs w:val="20"/>
          <w:lang w:val="ru-RU"/>
        </w:rPr>
        <w:t xml:space="preserve"> </w:t>
      </w:r>
      <w:r w:rsidR="00B21052" w:rsidRPr="00D92C81">
        <w:rPr>
          <w:sz w:val="20"/>
          <w:szCs w:val="20"/>
          <w:lang w:val="ru-RU"/>
        </w:rPr>
        <w:t>Програм активности школског спорта ће се остваривати кроз посебне п</w:t>
      </w:r>
      <w:r w:rsidR="00F40C0F" w:rsidRPr="00D92C81">
        <w:rPr>
          <w:sz w:val="20"/>
          <w:szCs w:val="20"/>
          <w:lang w:val="ru-RU"/>
        </w:rPr>
        <w:t>ланове и активности образовно – васпитног рада: две недеље школског</w:t>
      </w:r>
      <w:r w:rsidRPr="00D92C81">
        <w:rPr>
          <w:sz w:val="20"/>
          <w:szCs w:val="20"/>
          <w:lang w:val="ru-RU"/>
        </w:rPr>
        <w:t xml:space="preserve"> спорта, </w:t>
      </w:r>
      <w:r w:rsidR="00F40C0F" w:rsidRPr="00D92C81">
        <w:rPr>
          <w:sz w:val="20"/>
          <w:szCs w:val="20"/>
          <w:lang w:val="ru-RU"/>
        </w:rPr>
        <w:t>једна у прв</w:t>
      </w:r>
      <w:r w:rsidRPr="00D92C81">
        <w:rPr>
          <w:sz w:val="20"/>
          <w:szCs w:val="20"/>
          <w:lang w:val="ru-RU"/>
        </w:rPr>
        <w:t xml:space="preserve">ом и једна у другом полугодишту (млађи разреди – полигон свестраности и старији разреди </w:t>
      </w:r>
      <w:r w:rsidR="00197AB4" w:rsidRPr="00D92C81">
        <w:rPr>
          <w:sz w:val="20"/>
          <w:szCs w:val="20"/>
          <w:lang w:val="ru-RU"/>
        </w:rPr>
        <w:t xml:space="preserve">– спортске игре </w:t>
      </w:r>
      <w:r w:rsidRPr="00D92C81">
        <w:rPr>
          <w:sz w:val="20"/>
          <w:szCs w:val="20"/>
          <w:lang w:val="ru-RU"/>
        </w:rPr>
        <w:t xml:space="preserve">); </w:t>
      </w:r>
      <w:r w:rsidR="00B21052" w:rsidRPr="00D92C81">
        <w:rPr>
          <w:sz w:val="20"/>
          <w:szCs w:val="20"/>
          <w:lang w:val="ru-RU"/>
        </w:rPr>
        <w:t>такмичења у спортским дисциплинама прилагођеним узрасту и могућностима ученика</w:t>
      </w:r>
      <w:r w:rsidR="00F40C0F" w:rsidRPr="00D92C81">
        <w:rPr>
          <w:sz w:val="20"/>
          <w:szCs w:val="20"/>
          <w:lang w:val="ru-RU"/>
        </w:rPr>
        <w:t xml:space="preserve">; </w:t>
      </w:r>
      <w:r w:rsidR="00B21052" w:rsidRPr="00D92C81">
        <w:rPr>
          <w:sz w:val="20"/>
          <w:szCs w:val="20"/>
          <w:lang w:val="ru-RU"/>
        </w:rPr>
        <w:t>културно-уметничке манифестације на тему из области физичког и здравственог васпитања (ликовне и друге изложбе, фолклор, плес...)</w:t>
      </w:r>
      <w:r w:rsidR="00F40C0F" w:rsidRPr="00D92C81">
        <w:rPr>
          <w:sz w:val="20"/>
          <w:szCs w:val="20"/>
          <w:lang w:val="ru-RU"/>
        </w:rPr>
        <w:t>;</w:t>
      </w:r>
      <w:r w:rsidRPr="00D92C81">
        <w:rPr>
          <w:sz w:val="20"/>
          <w:szCs w:val="20"/>
          <w:lang w:val="ru-RU"/>
        </w:rPr>
        <w:t xml:space="preserve"> ђачке трибине и радионице (</w:t>
      </w:r>
      <w:r w:rsidR="00B21052" w:rsidRPr="00D92C81">
        <w:rPr>
          <w:sz w:val="20"/>
          <w:szCs w:val="20"/>
          <w:lang w:val="ru-RU"/>
        </w:rPr>
        <w:t>о здрављу, историји физичке културе, спорту, рекреацији, „ферплеју“, последицама конзумирања недозвољених средстава и др.)</w:t>
      </w:r>
      <w:r w:rsidRPr="00D92C81">
        <w:rPr>
          <w:sz w:val="20"/>
          <w:szCs w:val="20"/>
          <w:lang w:val="ru-RU"/>
        </w:rPr>
        <w:t>, јесењи и пролећни вашар</w:t>
      </w:r>
      <w:r w:rsidR="00F40C0F" w:rsidRPr="00D92C81">
        <w:rPr>
          <w:sz w:val="20"/>
          <w:szCs w:val="20"/>
          <w:lang w:val="ru-RU"/>
        </w:rPr>
        <w:t>и (</w:t>
      </w:r>
      <w:r w:rsidRPr="00D92C81">
        <w:rPr>
          <w:sz w:val="20"/>
          <w:szCs w:val="20"/>
          <w:lang w:val="ru-RU"/>
        </w:rPr>
        <w:t>такмичења ученика и родитеља у ,,играма без граница“); ј</w:t>
      </w:r>
      <w:r w:rsidR="00B21052" w:rsidRPr="00D92C81">
        <w:rPr>
          <w:sz w:val="20"/>
          <w:szCs w:val="20"/>
          <w:lang w:val="ru-RU"/>
        </w:rPr>
        <w:t>есењи и пролећни крос</w:t>
      </w:r>
      <w:r w:rsidR="00B55C9F" w:rsidRPr="00D92C81">
        <w:rPr>
          <w:sz w:val="20"/>
          <w:szCs w:val="20"/>
          <w:lang w:val="ru-RU"/>
        </w:rPr>
        <w:t xml:space="preserve">, </w:t>
      </w:r>
      <w:r w:rsidRPr="00D92C81">
        <w:rPr>
          <w:sz w:val="20"/>
          <w:szCs w:val="20"/>
          <w:lang w:val="ru-RU"/>
        </w:rPr>
        <w:t>Дан изазова  (учесници су сви ученици – вежбе обликовања); учешће на такмичењима на нивоу школе, општине, града и републике, а заступљене дисциплине су:одбојка, фудбал,  рукомет,  кошарка</w:t>
      </w:r>
      <w:r w:rsidR="00197AB4" w:rsidRPr="00D92C81">
        <w:rPr>
          <w:sz w:val="20"/>
          <w:szCs w:val="20"/>
          <w:lang w:val="ru-RU"/>
        </w:rPr>
        <w:t>, атлетика</w:t>
      </w:r>
      <w:r w:rsidRPr="00D92C81">
        <w:rPr>
          <w:sz w:val="20"/>
          <w:szCs w:val="20"/>
          <w:lang w:val="ru-RU"/>
        </w:rPr>
        <w:t xml:space="preserve"> и пливање. </w:t>
      </w:r>
    </w:p>
    <w:p w14:paraId="0B6F2796" w14:textId="77777777" w:rsidR="002B4E27" w:rsidRPr="00D92C81" w:rsidRDefault="002B4E27" w:rsidP="00C4314A">
      <w:pPr>
        <w:spacing w:line="276" w:lineRule="auto"/>
        <w:ind w:left="284" w:hanging="284"/>
        <w:jc w:val="both"/>
        <w:rPr>
          <w:sz w:val="20"/>
          <w:szCs w:val="20"/>
          <w:lang w:val="ru-RU"/>
        </w:rPr>
      </w:pPr>
    </w:p>
    <w:p w14:paraId="424E62EF" w14:textId="77777777" w:rsidR="00A1137E" w:rsidRDefault="00DF125D" w:rsidP="00C4314A">
      <w:pPr>
        <w:spacing w:line="276" w:lineRule="auto"/>
        <w:ind w:left="284" w:hanging="284"/>
        <w:jc w:val="both"/>
        <w:rPr>
          <w:sz w:val="20"/>
          <w:szCs w:val="20"/>
        </w:rPr>
      </w:pPr>
      <w:r w:rsidRPr="002A18F7">
        <w:object w:dxaOrig="10184" w:dyaOrig="10679" w14:anchorId="5D6F908C">
          <v:shape id="_x0000_i1034" type="#_x0000_t75" style="width:96pt;height:97.8pt" o:ole="">
            <v:imagedata r:id="rId8" o:title=""/>
          </v:shape>
          <o:OLEObject Type="Embed" ProgID="MSPhotoEd.3" ShapeID="_x0000_i1034" DrawAspect="Content" ObjectID="_1819650159" r:id="rId18"/>
        </w:object>
      </w:r>
    </w:p>
    <w:p w14:paraId="54364290" w14:textId="77777777" w:rsidR="00A1137E" w:rsidRDefault="00E04B27" w:rsidP="00A1137E">
      <w:pPr>
        <w:spacing w:line="276" w:lineRule="auto"/>
        <w:jc w:val="center"/>
        <w:rPr>
          <w:b/>
          <w:sz w:val="20"/>
          <w:szCs w:val="20"/>
          <w:lang w:val="sr-Cyrl-CS"/>
        </w:rPr>
      </w:pPr>
      <w:r w:rsidRPr="00D92C81">
        <w:rPr>
          <w:b/>
          <w:sz w:val="20"/>
          <w:szCs w:val="20"/>
          <w:lang w:val="ru-RU"/>
        </w:rPr>
        <w:t>10</w:t>
      </w:r>
      <w:r w:rsidR="00A1137E">
        <w:rPr>
          <w:b/>
          <w:sz w:val="20"/>
          <w:szCs w:val="20"/>
          <w:lang w:val="sr-Cyrl-CS"/>
        </w:rPr>
        <w:t xml:space="preserve">. </w:t>
      </w:r>
      <w:r w:rsidR="00A1137E" w:rsidRPr="008320CA">
        <w:rPr>
          <w:b/>
          <w:sz w:val="20"/>
          <w:szCs w:val="20"/>
          <w:lang w:val="sr-Cyrl-CS"/>
        </w:rPr>
        <w:t>ПР</w:t>
      </w:r>
      <w:r w:rsidR="00A1137E">
        <w:rPr>
          <w:b/>
          <w:sz w:val="20"/>
          <w:szCs w:val="20"/>
          <w:lang w:val="sr-Cyrl-CS"/>
        </w:rPr>
        <w:t xml:space="preserve">ОГРАМ  ЗАШТИТЕ  </w:t>
      </w:r>
      <w:r w:rsidR="00A1137E" w:rsidRPr="008320CA">
        <w:rPr>
          <w:b/>
          <w:sz w:val="20"/>
          <w:szCs w:val="20"/>
          <w:lang w:val="sr-Cyrl-CS"/>
        </w:rPr>
        <w:t>ОД  НАСИЉА, ЗЛОСТАВЉАЊА И ЗАНЕМАРИВАЊА</w:t>
      </w:r>
    </w:p>
    <w:p w14:paraId="40A4830D" w14:textId="77777777" w:rsidR="00A1137E" w:rsidRPr="00D92C81" w:rsidRDefault="00A1137E" w:rsidP="00A1137E">
      <w:pPr>
        <w:spacing w:line="276" w:lineRule="auto"/>
        <w:ind w:left="284" w:hanging="284"/>
        <w:jc w:val="center"/>
        <w:rPr>
          <w:sz w:val="20"/>
          <w:szCs w:val="20"/>
          <w:lang w:val="ru-RU"/>
        </w:rPr>
      </w:pPr>
    </w:p>
    <w:p w14:paraId="0244636A" w14:textId="77777777" w:rsidR="002B4E27" w:rsidRPr="00105633" w:rsidRDefault="002B4E27" w:rsidP="002B4E27">
      <w:pPr>
        <w:spacing w:line="276" w:lineRule="auto"/>
        <w:rPr>
          <w:b/>
          <w:i/>
          <w:sz w:val="20"/>
          <w:szCs w:val="20"/>
          <w:lang w:val="sr-Cyrl-CS"/>
        </w:rPr>
      </w:pPr>
      <w:r w:rsidRPr="00105633">
        <w:rPr>
          <w:b/>
          <w:i/>
          <w:sz w:val="20"/>
          <w:szCs w:val="20"/>
          <w:lang w:val="sr-Cyrl-CS"/>
        </w:rPr>
        <w:t xml:space="preserve">Полазне основе за израду овог програма </w:t>
      </w:r>
      <w:r w:rsidRPr="00D92C81">
        <w:rPr>
          <w:b/>
          <w:i/>
          <w:sz w:val="20"/>
          <w:szCs w:val="20"/>
          <w:lang w:val="ru-RU"/>
        </w:rPr>
        <w:t>су:</w:t>
      </w:r>
    </w:p>
    <w:p w14:paraId="14A69D3F"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Закон о основама система образовања и васпитања </w:t>
      </w:r>
    </w:p>
    <w:p w14:paraId="56EB3528"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Закон о основном образовању и васпитању</w:t>
      </w:r>
    </w:p>
    <w:p w14:paraId="18632403"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Посебни протокол за заштиту деце и ученика од насиља, злостављања и занемаривања у образовно васпитним установама  </w:t>
      </w:r>
    </w:p>
    <w:p w14:paraId="2E6950D2"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Правилник о протоколу поступања у установи у одговору на  насиље, злостављање и занемаривање  у образовно васпитним установама</w:t>
      </w:r>
    </w:p>
    <w:p w14:paraId="194E57F1"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Правилник о дисциплинској и материјалној одговорности ученика односно родитеља ученика у  ОШ „ Јован Миодраговић“П</w:t>
      </w:r>
    </w:p>
    <w:p w14:paraId="6D906F3F"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Статут  ОШ“ Јован Миодраговић“ </w:t>
      </w:r>
    </w:p>
    <w:p w14:paraId="5908B4A7"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Развојни план школе </w:t>
      </w:r>
    </w:p>
    <w:p w14:paraId="3E0752BE"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Извештај о самовредновању рада школе – анализа стања безбедности у школи </w:t>
      </w:r>
    </w:p>
    <w:p w14:paraId="39FE2854"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Материјално - технички услови  и организацција рада школе </w:t>
      </w:r>
    </w:p>
    <w:p w14:paraId="665DE82B"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 xml:space="preserve">Структура и стручна оспособљеност наставног кадра </w:t>
      </w:r>
    </w:p>
    <w:p w14:paraId="3BA0A8AA" w14:textId="77777777" w:rsidR="002B4E27" w:rsidRPr="00105633" w:rsidRDefault="002B4E27" w:rsidP="007C53C7">
      <w:pPr>
        <w:numPr>
          <w:ilvl w:val="0"/>
          <w:numId w:val="68"/>
        </w:numPr>
        <w:spacing w:line="276" w:lineRule="auto"/>
        <w:rPr>
          <w:sz w:val="20"/>
          <w:szCs w:val="20"/>
          <w:lang w:val="sr-Cyrl-CS"/>
        </w:rPr>
      </w:pPr>
      <w:r w:rsidRPr="00105633">
        <w:rPr>
          <w:sz w:val="20"/>
          <w:szCs w:val="20"/>
          <w:lang w:val="sr-Cyrl-CS"/>
        </w:rPr>
        <w:t>Потребе ученика,  родитеља и локалне заједнице</w:t>
      </w:r>
    </w:p>
    <w:p w14:paraId="1D7362F1" w14:textId="77777777" w:rsidR="002B4E27" w:rsidRPr="00D92C81" w:rsidRDefault="002B4E27" w:rsidP="002B4E27">
      <w:pPr>
        <w:spacing w:line="276" w:lineRule="auto"/>
        <w:rPr>
          <w:sz w:val="20"/>
          <w:szCs w:val="20"/>
          <w:lang w:val="ru-RU"/>
        </w:rPr>
      </w:pPr>
    </w:p>
    <w:p w14:paraId="6EA78194" w14:textId="77777777" w:rsidR="002B4E27" w:rsidRPr="00D92C81" w:rsidRDefault="002B4E27" w:rsidP="002B4E27">
      <w:pPr>
        <w:spacing w:line="276" w:lineRule="auto"/>
        <w:rPr>
          <w:b/>
          <w:i/>
          <w:sz w:val="20"/>
          <w:szCs w:val="20"/>
          <w:lang w:val="ru-RU"/>
        </w:rPr>
      </w:pPr>
      <w:r w:rsidRPr="00105633">
        <w:rPr>
          <w:b/>
          <w:i/>
          <w:sz w:val="20"/>
          <w:szCs w:val="20"/>
          <w:lang w:val="sr-Cyrl-CS"/>
        </w:rPr>
        <w:t xml:space="preserve">Циљ: </w:t>
      </w:r>
    </w:p>
    <w:p w14:paraId="2B22F64A" w14:textId="77777777" w:rsidR="002B4E27" w:rsidRPr="00105633" w:rsidRDefault="002B4E27" w:rsidP="002B4E27">
      <w:pPr>
        <w:spacing w:line="276" w:lineRule="auto"/>
        <w:rPr>
          <w:sz w:val="20"/>
          <w:szCs w:val="20"/>
          <w:lang w:val="sr-Cyrl-CS"/>
        </w:rPr>
      </w:pPr>
      <w:r w:rsidRPr="00105633">
        <w:rPr>
          <w:sz w:val="20"/>
          <w:szCs w:val="20"/>
          <w:lang w:val="sr-Cyrl-CS"/>
        </w:rPr>
        <w:lastRenderedPageBreak/>
        <w:t xml:space="preserve">стварање сигурног и подстицајног окружења, неговање атмосфере сарадње, уважавања и конструктивне комуникације у коме неће бити насиља. </w:t>
      </w:r>
    </w:p>
    <w:p w14:paraId="774F4188" w14:textId="77777777" w:rsidR="002B4E27" w:rsidRPr="00105633" w:rsidRDefault="002B4E27" w:rsidP="002B4E27">
      <w:pPr>
        <w:spacing w:line="276" w:lineRule="auto"/>
        <w:rPr>
          <w:sz w:val="20"/>
          <w:szCs w:val="20"/>
          <w:lang w:val="sr-Cyrl-CS"/>
        </w:rPr>
      </w:pPr>
      <w:r w:rsidRPr="00105633">
        <w:rPr>
          <w:sz w:val="20"/>
          <w:szCs w:val="20"/>
          <w:lang w:val="sr-Cyrl-CS"/>
        </w:rPr>
        <w:t>Оснаживање ученика у препознавању свих облика насиља и адекватног начина реаговања на њих.</w:t>
      </w:r>
    </w:p>
    <w:p w14:paraId="3691F7A4" w14:textId="77777777" w:rsidR="002B4E27" w:rsidRPr="00D92C81" w:rsidRDefault="002B4E27" w:rsidP="002B4E27">
      <w:pPr>
        <w:spacing w:line="276" w:lineRule="auto"/>
        <w:rPr>
          <w:sz w:val="20"/>
          <w:szCs w:val="20"/>
          <w:lang w:val="ru-RU"/>
        </w:rPr>
      </w:pPr>
    </w:p>
    <w:p w14:paraId="18D62486" w14:textId="77777777" w:rsidR="002B4E27" w:rsidRPr="00105633" w:rsidRDefault="002B4E27" w:rsidP="002B4E27">
      <w:pPr>
        <w:spacing w:line="276" w:lineRule="auto"/>
        <w:rPr>
          <w:b/>
          <w:i/>
          <w:sz w:val="20"/>
          <w:szCs w:val="20"/>
          <w:lang w:val="sr-Cyrl-CS"/>
        </w:rPr>
      </w:pPr>
      <w:r w:rsidRPr="00105633">
        <w:rPr>
          <w:b/>
          <w:i/>
          <w:sz w:val="20"/>
          <w:szCs w:val="20"/>
          <w:lang w:val="sr-Cyrl-CS"/>
        </w:rPr>
        <w:t xml:space="preserve">Задаци: </w:t>
      </w:r>
    </w:p>
    <w:p w14:paraId="6A43E944" w14:textId="77777777" w:rsidR="002B4E27" w:rsidRPr="00105633" w:rsidRDefault="002B4E27" w:rsidP="007C53C7">
      <w:pPr>
        <w:pStyle w:val="ListParagraph"/>
        <w:numPr>
          <w:ilvl w:val="0"/>
          <w:numId w:val="69"/>
        </w:numPr>
        <w:spacing w:line="276" w:lineRule="auto"/>
        <w:rPr>
          <w:sz w:val="20"/>
          <w:szCs w:val="20"/>
          <w:lang w:val="sr-Cyrl-CS"/>
        </w:rPr>
      </w:pPr>
      <w:r w:rsidRPr="00105633">
        <w:rPr>
          <w:sz w:val="20"/>
          <w:szCs w:val="20"/>
          <w:lang w:val="sr-Cyrl-CS"/>
        </w:rPr>
        <w:t>благовремено уочавање потенцијалног насиља и отклањање ризика</w:t>
      </w:r>
    </w:p>
    <w:p w14:paraId="4A58C592" w14:textId="77777777" w:rsidR="002B4E27" w:rsidRPr="00105633" w:rsidRDefault="002B4E27" w:rsidP="007C53C7">
      <w:pPr>
        <w:pStyle w:val="ListParagraph"/>
        <w:numPr>
          <w:ilvl w:val="0"/>
          <w:numId w:val="69"/>
        </w:numPr>
        <w:spacing w:line="276" w:lineRule="auto"/>
        <w:rPr>
          <w:sz w:val="20"/>
          <w:szCs w:val="20"/>
          <w:lang w:val="sr-Cyrl-CS"/>
        </w:rPr>
      </w:pPr>
      <w:r w:rsidRPr="00105633">
        <w:rPr>
          <w:sz w:val="20"/>
          <w:szCs w:val="20"/>
          <w:lang w:val="sr-Cyrl-CS"/>
        </w:rPr>
        <w:t>адекватно реаговање уколико се насиље догоди</w:t>
      </w:r>
    </w:p>
    <w:p w14:paraId="4AA05325" w14:textId="77777777" w:rsidR="002B4E27" w:rsidRPr="00105633" w:rsidRDefault="002B4E27" w:rsidP="007C53C7">
      <w:pPr>
        <w:pStyle w:val="ListParagraph"/>
        <w:numPr>
          <w:ilvl w:val="0"/>
          <w:numId w:val="69"/>
        </w:numPr>
        <w:spacing w:line="276" w:lineRule="auto"/>
        <w:rPr>
          <w:sz w:val="20"/>
          <w:szCs w:val="20"/>
          <w:lang w:val="sr-Cyrl-CS"/>
        </w:rPr>
      </w:pPr>
      <w:r w:rsidRPr="00105633">
        <w:rPr>
          <w:sz w:val="20"/>
          <w:szCs w:val="20"/>
          <w:lang w:val="sr-Cyrl-CS"/>
        </w:rPr>
        <w:t>ресоцијализацију учесника у насиљу</w:t>
      </w:r>
    </w:p>
    <w:p w14:paraId="03A29BDF" w14:textId="77777777" w:rsidR="002B4E27" w:rsidRPr="00105633" w:rsidRDefault="002B4E27" w:rsidP="002B4E27">
      <w:pPr>
        <w:spacing w:line="276" w:lineRule="auto"/>
        <w:rPr>
          <w:sz w:val="20"/>
          <w:szCs w:val="20"/>
          <w:lang w:val="sr-Cyrl-CS"/>
        </w:rPr>
      </w:pPr>
    </w:p>
    <w:p w14:paraId="10425CEE" w14:textId="77777777" w:rsidR="002B4E27" w:rsidRPr="00D92C81" w:rsidRDefault="002B4E27" w:rsidP="002B4E27">
      <w:pPr>
        <w:spacing w:line="276" w:lineRule="auto"/>
        <w:rPr>
          <w:sz w:val="20"/>
          <w:szCs w:val="20"/>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 помоћник директора, психолог, </w:t>
      </w:r>
      <w:r w:rsidR="009E5BC3">
        <w:rPr>
          <w:sz w:val="20"/>
          <w:szCs w:val="20"/>
          <w:lang w:val="sr-Cyrl-RS"/>
        </w:rPr>
        <w:t>секретар</w:t>
      </w:r>
      <w:r w:rsidRPr="00D92C81">
        <w:rPr>
          <w:sz w:val="20"/>
          <w:szCs w:val="20"/>
          <w:lang w:val="ru-RU"/>
        </w:rPr>
        <w:t>, представници наставника, представници учитеља, две представника ученичког парламента и вршњачког тима, један представник родитеља.</w:t>
      </w: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10009"/>
        <w:gridCol w:w="2545"/>
      </w:tblGrid>
      <w:tr w:rsidR="002B4E27" w:rsidRPr="008320CA" w14:paraId="4537F3D6" w14:textId="77777777" w:rsidTr="002B4E27">
        <w:tc>
          <w:tcPr>
            <w:tcW w:w="975" w:type="dxa"/>
            <w:vMerge w:val="restart"/>
            <w:shd w:val="clear" w:color="auto" w:fill="auto"/>
          </w:tcPr>
          <w:p w14:paraId="5CF3E2A9" w14:textId="77777777" w:rsidR="002B4E27" w:rsidRDefault="002B4E27" w:rsidP="002B4E27">
            <w:pPr>
              <w:spacing w:line="276" w:lineRule="auto"/>
              <w:rPr>
                <w:b/>
                <w:sz w:val="20"/>
                <w:szCs w:val="20"/>
                <w:lang w:val="sr-Cyrl-CS"/>
              </w:rPr>
            </w:pPr>
          </w:p>
          <w:p w14:paraId="134B632F" w14:textId="77777777" w:rsidR="002B4E27" w:rsidRDefault="002B4E27" w:rsidP="002B4E27">
            <w:pPr>
              <w:spacing w:line="276" w:lineRule="auto"/>
              <w:rPr>
                <w:b/>
                <w:sz w:val="20"/>
                <w:szCs w:val="20"/>
                <w:lang w:val="sr-Cyrl-CS"/>
              </w:rPr>
            </w:pPr>
          </w:p>
          <w:p w14:paraId="4E28CA3B" w14:textId="77777777" w:rsidR="002B4E27" w:rsidRDefault="002B4E27" w:rsidP="002B4E27">
            <w:pPr>
              <w:spacing w:line="276" w:lineRule="auto"/>
              <w:rPr>
                <w:b/>
                <w:sz w:val="20"/>
                <w:szCs w:val="20"/>
                <w:lang w:val="sr-Cyrl-CS"/>
              </w:rPr>
            </w:pPr>
          </w:p>
          <w:p w14:paraId="0DE31034" w14:textId="77777777" w:rsidR="002B4E27" w:rsidRDefault="002B4E27" w:rsidP="002B4E27">
            <w:pPr>
              <w:spacing w:line="276" w:lineRule="auto"/>
              <w:rPr>
                <w:b/>
                <w:sz w:val="20"/>
                <w:szCs w:val="20"/>
                <w:lang w:val="sr-Cyrl-CS"/>
              </w:rPr>
            </w:pPr>
          </w:p>
          <w:p w14:paraId="5AF15B67" w14:textId="77777777" w:rsidR="002B4E27" w:rsidRDefault="002B4E27" w:rsidP="002B4E27">
            <w:pPr>
              <w:spacing w:line="276" w:lineRule="auto"/>
              <w:rPr>
                <w:b/>
                <w:sz w:val="20"/>
                <w:szCs w:val="20"/>
                <w:lang w:val="sr-Cyrl-CS"/>
              </w:rPr>
            </w:pPr>
          </w:p>
          <w:p w14:paraId="784C6751" w14:textId="77777777" w:rsidR="002B4E27" w:rsidRDefault="002B4E27" w:rsidP="002B4E27">
            <w:pPr>
              <w:spacing w:line="276" w:lineRule="auto"/>
              <w:rPr>
                <w:b/>
                <w:sz w:val="20"/>
                <w:szCs w:val="20"/>
                <w:lang w:val="sr-Cyrl-CS"/>
              </w:rPr>
            </w:pPr>
          </w:p>
          <w:p w14:paraId="262473A8" w14:textId="77777777" w:rsidR="002B4E27" w:rsidRDefault="002B4E27" w:rsidP="002B4E27">
            <w:pPr>
              <w:spacing w:line="276" w:lineRule="auto"/>
              <w:rPr>
                <w:b/>
                <w:sz w:val="20"/>
                <w:szCs w:val="20"/>
                <w:lang w:val="sr-Cyrl-CS"/>
              </w:rPr>
            </w:pPr>
          </w:p>
          <w:p w14:paraId="5F75B6CA" w14:textId="77777777" w:rsidR="002B4E27" w:rsidRDefault="002B4E27" w:rsidP="002B4E27">
            <w:pPr>
              <w:spacing w:line="276" w:lineRule="auto"/>
              <w:rPr>
                <w:b/>
                <w:sz w:val="20"/>
                <w:szCs w:val="20"/>
                <w:lang w:val="sr-Cyrl-CS"/>
              </w:rPr>
            </w:pPr>
          </w:p>
          <w:p w14:paraId="41F25D84" w14:textId="77777777" w:rsidR="002B4E27" w:rsidRDefault="002B4E27" w:rsidP="002B4E27">
            <w:pPr>
              <w:spacing w:line="276" w:lineRule="auto"/>
              <w:rPr>
                <w:b/>
                <w:sz w:val="20"/>
                <w:szCs w:val="20"/>
                <w:lang w:val="sr-Cyrl-CS"/>
              </w:rPr>
            </w:pPr>
          </w:p>
          <w:p w14:paraId="09FA6DA5" w14:textId="77777777" w:rsidR="002B4E27" w:rsidRDefault="002B4E27" w:rsidP="002B4E27">
            <w:pPr>
              <w:spacing w:line="276" w:lineRule="auto"/>
              <w:rPr>
                <w:b/>
                <w:sz w:val="20"/>
                <w:szCs w:val="20"/>
                <w:lang w:val="sr-Cyrl-CS"/>
              </w:rPr>
            </w:pPr>
          </w:p>
          <w:p w14:paraId="674CFA80" w14:textId="77777777" w:rsidR="002B4E27" w:rsidRDefault="002B4E27" w:rsidP="002B4E27">
            <w:pPr>
              <w:spacing w:line="276" w:lineRule="auto"/>
              <w:rPr>
                <w:b/>
                <w:sz w:val="20"/>
                <w:szCs w:val="20"/>
                <w:lang w:val="sr-Cyrl-CS"/>
              </w:rPr>
            </w:pPr>
          </w:p>
          <w:p w14:paraId="0F32FD1C" w14:textId="77777777" w:rsidR="002B4E27" w:rsidRDefault="002B4E27" w:rsidP="002B4E27">
            <w:pPr>
              <w:spacing w:line="276" w:lineRule="auto"/>
              <w:jc w:val="center"/>
              <w:rPr>
                <w:b/>
                <w:sz w:val="20"/>
                <w:szCs w:val="20"/>
                <w:lang w:val="sr-Cyrl-CS"/>
              </w:rPr>
            </w:pPr>
            <w:r>
              <w:rPr>
                <w:b/>
                <w:sz w:val="20"/>
                <w:szCs w:val="20"/>
                <w:lang w:val="sr-Cyrl-CS"/>
              </w:rPr>
              <w:t>П</w:t>
            </w:r>
          </w:p>
          <w:p w14:paraId="3224D145" w14:textId="77777777" w:rsidR="002B4E27" w:rsidRDefault="002B4E27" w:rsidP="002B4E27">
            <w:pPr>
              <w:spacing w:line="276" w:lineRule="auto"/>
              <w:jc w:val="center"/>
              <w:rPr>
                <w:b/>
                <w:sz w:val="20"/>
                <w:szCs w:val="20"/>
                <w:lang w:val="sr-Cyrl-CS"/>
              </w:rPr>
            </w:pPr>
            <w:r>
              <w:rPr>
                <w:b/>
                <w:sz w:val="20"/>
                <w:szCs w:val="20"/>
                <w:lang w:val="sr-Cyrl-CS"/>
              </w:rPr>
              <w:t>Р</w:t>
            </w:r>
          </w:p>
          <w:p w14:paraId="497D2373" w14:textId="77777777" w:rsidR="002B4E27" w:rsidRDefault="002B4E27" w:rsidP="002B4E27">
            <w:pPr>
              <w:spacing w:line="276" w:lineRule="auto"/>
              <w:jc w:val="center"/>
              <w:rPr>
                <w:b/>
                <w:sz w:val="20"/>
                <w:szCs w:val="20"/>
                <w:lang w:val="sr-Cyrl-CS"/>
              </w:rPr>
            </w:pPr>
            <w:r>
              <w:rPr>
                <w:b/>
                <w:sz w:val="20"/>
                <w:szCs w:val="20"/>
                <w:lang w:val="sr-Cyrl-CS"/>
              </w:rPr>
              <w:t>Е</w:t>
            </w:r>
          </w:p>
          <w:p w14:paraId="60C5D562" w14:textId="77777777" w:rsidR="002B4E27" w:rsidRDefault="002B4E27" w:rsidP="002B4E27">
            <w:pPr>
              <w:spacing w:line="276" w:lineRule="auto"/>
              <w:jc w:val="center"/>
              <w:rPr>
                <w:b/>
                <w:sz w:val="20"/>
                <w:szCs w:val="20"/>
                <w:lang w:val="sr-Cyrl-CS"/>
              </w:rPr>
            </w:pPr>
            <w:r>
              <w:rPr>
                <w:b/>
                <w:sz w:val="20"/>
                <w:szCs w:val="20"/>
                <w:lang w:val="sr-Cyrl-CS"/>
              </w:rPr>
              <w:t>В</w:t>
            </w:r>
          </w:p>
          <w:p w14:paraId="2097EBF1" w14:textId="77777777" w:rsidR="002B4E27" w:rsidRDefault="002B4E27" w:rsidP="002B4E27">
            <w:pPr>
              <w:spacing w:line="276" w:lineRule="auto"/>
              <w:jc w:val="center"/>
              <w:rPr>
                <w:b/>
                <w:sz w:val="20"/>
                <w:szCs w:val="20"/>
                <w:lang w:val="sr-Cyrl-CS"/>
              </w:rPr>
            </w:pPr>
            <w:r>
              <w:rPr>
                <w:b/>
                <w:sz w:val="20"/>
                <w:szCs w:val="20"/>
                <w:lang w:val="sr-Cyrl-CS"/>
              </w:rPr>
              <w:t>Е</w:t>
            </w:r>
          </w:p>
          <w:p w14:paraId="7F434022" w14:textId="77777777" w:rsidR="002B4E27" w:rsidRDefault="002B4E27" w:rsidP="002B4E27">
            <w:pPr>
              <w:spacing w:line="276" w:lineRule="auto"/>
              <w:jc w:val="center"/>
              <w:rPr>
                <w:b/>
                <w:sz w:val="20"/>
                <w:szCs w:val="20"/>
                <w:lang w:val="sr-Cyrl-CS"/>
              </w:rPr>
            </w:pPr>
            <w:r>
              <w:rPr>
                <w:b/>
                <w:sz w:val="20"/>
                <w:szCs w:val="20"/>
                <w:lang w:val="sr-Cyrl-CS"/>
              </w:rPr>
              <w:t>Н</w:t>
            </w:r>
          </w:p>
          <w:p w14:paraId="52005269" w14:textId="77777777" w:rsidR="002B4E27" w:rsidRDefault="002B4E27" w:rsidP="002B4E27">
            <w:pPr>
              <w:spacing w:line="276" w:lineRule="auto"/>
              <w:jc w:val="center"/>
              <w:rPr>
                <w:b/>
                <w:sz w:val="20"/>
                <w:szCs w:val="20"/>
                <w:lang w:val="sr-Cyrl-CS"/>
              </w:rPr>
            </w:pPr>
            <w:r>
              <w:rPr>
                <w:b/>
                <w:sz w:val="20"/>
                <w:szCs w:val="20"/>
                <w:lang w:val="sr-Cyrl-CS"/>
              </w:rPr>
              <w:t>Т</w:t>
            </w:r>
          </w:p>
          <w:p w14:paraId="71665BEF" w14:textId="77777777" w:rsidR="002B4E27" w:rsidRDefault="002B4E27" w:rsidP="002B4E27">
            <w:pPr>
              <w:spacing w:line="276" w:lineRule="auto"/>
              <w:jc w:val="center"/>
              <w:rPr>
                <w:b/>
                <w:sz w:val="20"/>
                <w:szCs w:val="20"/>
                <w:lang w:val="sr-Cyrl-CS"/>
              </w:rPr>
            </w:pPr>
            <w:r>
              <w:rPr>
                <w:b/>
                <w:sz w:val="20"/>
                <w:szCs w:val="20"/>
                <w:lang w:val="sr-Cyrl-CS"/>
              </w:rPr>
              <w:t>И</w:t>
            </w:r>
          </w:p>
          <w:p w14:paraId="7EE1DF33" w14:textId="77777777" w:rsidR="002B4E27" w:rsidRDefault="002B4E27" w:rsidP="002B4E27">
            <w:pPr>
              <w:spacing w:line="276" w:lineRule="auto"/>
              <w:jc w:val="center"/>
              <w:rPr>
                <w:b/>
                <w:sz w:val="20"/>
                <w:szCs w:val="20"/>
                <w:lang w:val="sr-Cyrl-CS"/>
              </w:rPr>
            </w:pPr>
            <w:r>
              <w:rPr>
                <w:b/>
                <w:sz w:val="20"/>
                <w:szCs w:val="20"/>
                <w:lang w:val="sr-Cyrl-CS"/>
              </w:rPr>
              <w:t>В</w:t>
            </w:r>
          </w:p>
          <w:p w14:paraId="3A3C9FA3" w14:textId="77777777" w:rsidR="002B4E27" w:rsidRDefault="002B4E27" w:rsidP="002B4E27">
            <w:pPr>
              <w:spacing w:line="276" w:lineRule="auto"/>
              <w:jc w:val="center"/>
              <w:rPr>
                <w:b/>
                <w:sz w:val="20"/>
                <w:szCs w:val="20"/>
                <w:lang w:val="sr-Cyrl-CS"/>
              </w:rPr>
            </w:pPr>
            <w:r>
              <w:rPr>
                <w:b/>
                <w:sz w:val="20"/>
                <w:szCs w:val="20"/>
                <w:lang w:val="sr-Cyrl-CS"/>
              </w:rPr>
              <w:t>Н</w:t>
            </w:r>
          </w:p>
          <w:p w14:paraId="42C510A6" w14:textId="77777777" w:rsidR="002B4E27" w:rsidRDefault="002B4E27" w:rsidP="002B4E27">
            <w:pPr>
              <w:spacing w:line="276" w:lineRule="auto"/>
              <w:jc w:val="center"/>
              <w:rPr>
                <w:b/>
                <w:sz w:val="20"/>
                <w:szCs w:val="20"/>
                <w:lang w:val="sr-Cyrl-CS"/>
              </w:rPr>
            </w:pPr>
            <w:r>
              <w:rPr>
                <w:b/>
                <w:sz w:val="20"/>
                <w:szCs w:val="20"/>
                <w:lang w:val="sr-Cyrl-CS"/>
              </w:rPr>
              <w:t>Е</w:t>
            </w:r>
          </w:p>
          <w:p w14:paraId="1D1C8161" w14:textId="77777777" w:rsidR="002B4E27" w:rsidRDefault="002B4E27" w:rsidP="002B4E27">
            <w:pPr>
              <w:spacing w:line="276" w:lineRule="auto"/>
              <w:jc w:val="center"/>
              <w:rPr>
                <w:b/>
                <w:sz w:val="20"/>
                <w:szCs w:val="20"/>
                <w:lang w:val="sr-Cyrl-CS"/>
              </w:rPr>
            </w:pPr>
            <w:r>
              <w:rPr>
                <w:b/>
                <w:sz w:val="20"/>
                <w:szCs w:val="20"/>
                <w:lang w:val="sr-Cyrl-CS"/>
              </w:rPr>
              <w:t xml:space="preserve"> </w:t>
            </w:r>
          </w:p>
          <w:p w14:paraId="699C2E3E" w14:textId="77777777" w:rsidR="002B4E27" w:rsidRDefault="002B4E27" w:rsidP="002B4E27">
            <w:pPr>
              <w:spacing w:line="276" w:lineRule="auto"/>
              <w:jc w:val="center"/>
              <w:rPr>
                <w:b/>
                <w:sz w:val="20"/>
                <w:szCs w:val="20"/>
                <w:lang w:val="sr-Cyrl-CS"/>
              </w:rPr>
            </w:pPr>
            <w:r>
              <w:rPr>
                <w:b/>
                <w:sz w:val="20"/>
                <w:szCs w:val="20"/>
                <w:lang w:val="sr-Cyrl-CS"/>
              </w:rPr>
              <w:t>А</w:t>
            </w:r>
          </w:p>
          <w:p w14:paraId="27A6EFB8" w14:textId="77777777" w:rsidR="002B4E27" w:rsidRDefault="002B4E27" w:rsidP="002B4E27">
            <w:pPr>
              <w:spacing w:line="276" w:lineRule="auto"/>
              <w:jc w:val="center"/>
              <w:rPr>
                <w:b/>
                <w:sz w:val="20"/>
                <w:szCs w:val="20"/>
                <w:lang w:val="sr-Cyrl-CS"/>
              </w:rPr>
            </w:pPr>
            <w:r>
              <w:rPr>
                <w:b/>
                <w:sz w:val="20"/>
                <w:szCs w:val="20"/>
                <w:lang w:val="sr-Cyrl-CS"/>
              </w:rPr>
              <w:t>К</w:t>
            </w:r>
          </w:p>
          <w:p w14:paraId="4A472E99" w14:textId="77777777" w:rsidR="002B4E27" w:rsidRDefault="002B4E27" w:rsidP="002B4E27">
            <w:pPr>
              <w:spacing w:line="276" w:lineRule="auto"/>
              <w:jc w:val="center"/>
              <w:rPr>
                <w:b/>
                <w:sz w:val="20"/>
                <w:szCs w:val="20"/>
                <w:lang w:val="sr-Cyrl-CS"/>
              </w:rPr>
            </w:pPr>
            <w:r>
              <w:rPr>
                <w:b/>
                <w:sz w:val="20"/>
                <w:szCs w:val="20"/>
                <w:lang w:val="sr-Cyrl-CS"/>
              </w:rPr>
              <w:t>Т</w:t>
            </w:r>
          </w:p>
          <w:p w14:paraId="27D38BBC" w14:textId="77777777" w:rsidR="002B4E27" w:rsidRDefault="002B4E27" w:rsidP="002B4E27">
            <w:pPr>
              <w:spacing w:line="276" w:lineRule="auto"/>
              <w:jc w:val="center"/>
              <w:rPr>
                <w:b/>
                <w:sz w:val="20"/>
                <w:szCs w:val="20"/>
                <w:lang w:val="sr-Cyrl-CS"/>
              </w:rPr>
            </w:pPr>
            <w:r>
              <w:rPr>
                <w:b/>
                <w:sz w:val="20"/>
                <w:szCs w:val="20"/>
                <w:lang w:val="sr-Cyrl-CS"/>
              </w:rPr>
              <w:t>И</w:t>
            </w:r>
          </w:p>
          <w:p w14:paraId="79A47134" w14:textId="77777777" w:rsidR="002B4E27" w:rsidRDefault="002B4E27" w:rsidP="002B4E27">
            <w:pPr>
              <w:spacing w:line="276" w:lineRule="auto"/>
              <w:jc w:val="center"/>
              <w:rPr>
                <w:b/>
                <w:sz w:val="20"/>
                <w:szCs w:val="20"/>
                <w:lang w:val="sr-Cyrl-CS"/>
              </w:rPr>
            </w:pPr>
            <w:r>
              <w:rPr>
                <w:b/>
                <w:sz w:val="20"/>
                <w:szCs w:val="20"/>
                <w:lang w:val="sr-Cyrl-CS"/>
              </w:rPr>
              <w:lastRenderedPageBreak/>
              <w:t>В</w:t>
            </w:r>
          </w:p>
          <w:p w14:paraId="3497C3CA" w14:textId="77777777" w:rsidR="002B4E27" w:rsidRDefault="002B4E27" w:rsidP="002B4E27">
            <w:pPr>
              <w:spacing w:line="276" w:lineRule="auto"/>
              <w:jc w:val="center"/>
              <w:rPr>
                <w:b/>
                <w:sz w:val="20"/>
                <w:szCs w:val="20"/>
                <w:lang w:val="sr-Cyrl-CS"/>
              </w:rPr>
            </w:pPr>
            <w:r>
              <w:rPr>
                <w:b/>
                <w:sz w:val="20"/>
                <w:szCs w:val="20"/>
                <w:lang w:val="sr-Cyrl-CS"/>
              </w:rPr>
              <w:t>Н</w:t>
            </w:r>
          </w:p>
          <w:p w14:paraId="3D3EE570" w14:textId="77777777" w:rsidR="002B4E27" w:rsidRDefault="002B4E27" w:rsidP="002B4E27">
            <w:pPr>
              <w:spacing w:line="276" w:lineRule="auto"/>
              <w:jc w:val="center"/>
              <w:rPr>
                <w:b/>
                <w:sz w:val="20"/>
                <w:szCs w:val="20"/>
                <w:lang w:val="sr-Cyrl-CS"/>
              </w:rPr>
            </w:pPr>
            <w:r>
              <w:rPr>
                <w:b/>
                <w:sz w:val="20"/>
                <w:szCs w:val="20"/>
                <w:lang w:val="sr-Cyrl-CS"/>
              </w:rPr>
              <w:t>О</w:t>
            </w:r>
          </w:p>
          <w:p w14:paraId="30F4D759" w14:textId="77777777" w:rsidR="002B4E27" w:rsidRDefault="002B4E27" w:rsidP="002B4E27">
            <w:pPr>
              <w:spacing w:line="276" w:lineRule="auto"/>
              <w:jc w:val="center"/>
              <w:rPr>
                <w:b/>
                <w:sz w:val="20"/>
                <w:szCs w:val="20"/>
                <w:lang w:val="sr-Cyrl-CS"/>
              </w:rPr>
            </w:pPr>
            <w:r>
              <w:rPr>
                <w:b/>
                <w:sz w:val="20"/>
                <w:szCs w:val="20"/>
                <w:lang w:val="sr-Cyrl-CS"/>
              </w:rPr>
              <w:t>С</w:t>
            </w:r>
          </w:p>
          <w:p w14:paraId="3BF64D1F" w14:textId="77777777" w:rsidR="002B4E27" w:rsidRDefault="002B4E27" w:rsidP="002B4E27">
            <w:pPr>
              <w:spacing w:line="276" w:lineRule="auto"/>
              <w:jc w:val="center"/>
              <w:rPr>
                <w:b/>
                <w:sz w:val="20"/>
                <w:szCs w:val="20"/>
                <w:lang w:val="sr-Cyrl-CS"/>
              </w:rPr>
            </w:pPr>
            <w:r>
              <w:rPr>
                <w:b/>
                <w:sz w:val="20"/>
                <w:szCs w:val="20"/>
                <w:lang w:val="sr-Cyrl-CS"/>
              </w:rPr>
              <w:t>Т</w:t>
            </w:r>
          </w:p>
          <w:p w14:paraId="72F9654A" w14:textId="77777777" w:rsidR="002B4E27" w:rsidRDefault="002B4E27" w:rsidP="002B4E27">
            <w:pPr>
              <w:spacing w:line="276" w:lineRule="auto"/>
              <w:jc w:val="center"/>
              <w:rPr>
                <w:b/>
                <w:sz w:val="20"/>
                <w:szCs w:val="20"/>
                <w:lang w:val="sr-Cyrl-CS"/>
              </w:rPr>
            </w:pPr>
            <w:r>
              <w:rPr>
                <w:b/>
                <w:sz w:val="20"/>
                <w:szCs w:val="20"/>
                <w:lang w:val="sr-Cyrl-CS"/>
              </w:rPr>
              <w:t>И</w:t>
            </w:r>
          </w:p>
          <w:p w14:paraId="64AFCF93" w14:textId="77777777" w:rsidR="002B4E27" w:rsidRPr="008320CA" w:rsidRDefault="002B4E27" w:rsidP="002B4E27">
            <w:pPr>
              <w:spacing w:line="276" w:lineRule="auto"/>
              <w:rPr>
                <w:b/>
                <w:sz w:val="20"/>
                <w:szCs w:val="20"/>
                <w:lang w:val="sr-Cyrl-CS"/>
              </w:rPr>
            </w:pPr>
          </w:p>
        </w:tc>
        <w:tc>
          <w:tcPr>
            <w:tcW w:w="10009" w:type="dxa"/>
            <w:tcBorders>
              <w:top w:val="single" w:sz="4" w:space="0" w:color="auto"/>
              <w:left w:val="single" w:sz="4" w:space="0" w:color="auto"/>
              <w:bottom w:val="single" w:sz="4" w:space="0" w:color="auto"/>
              <w:right w:val="single" w:sz="4" w:space="0" w:color="auto"/>
            </w:tcBorders>
          </w:tcPr>
          <w:p w14:paraId="47BB38CE" w14:textId="77777777" w:rsidR="002B4E27" w:rsidRPr="008320CA" w:rsidRDefault="002B4E27" w:rsidP="002B4E27">
            <w:pPr>
              <w:spacing w:line="276" w:lineRule="auto"/>
              <w:jc w:val="center"/>
              <w:rPr>
                <w:b/>
                <w:sz w:val="20"/>
                <w:szCs w:val="20"/>
                <w:lang w:val="sr-Cyrl-CS"/>
              </w:rPr>
            </w:pPr>
            <w:r w:rsidRPr="008320CA">
              <w:rPr>
                <w:b/>
                <w:sz w:val="20"/>
                <w:szCs w:val="20"/>
                <w:lang w:val="sr-Cyrl-CS"/>
              </w:rPr>
              <w:lastRenderedPageBreak/>
              <w:t>А  т  и  в  н  о  с  т  и</w:t>
            </w:r>
          </w:p>
        </w:tc>
        <w:tc>
          <w:tcPr>
            <w:tcW w:w="2545" w:type="dxa"/>
            <w:tcBorders>
              <w:top w:val="single" w:sz="4" w:space="0" w:color="auto"/>
              <w:left w:val="single" w:sz="4" w:space="0" w:color="auto"/>
              <w:bottom w:val="single" w:sz="4" w:space="0" w:color="auto"/>
              <w:right w:val="single" w:sz="4" w:space="0" w:color="auto"/>
            </w:tcBorders>
          </w:tcPr>
          <w:p w14:paraId="747F2115" w14:textId="77777777" w:rsidR="002B4E27" w:rsidRPr="008320CA" w:rsidRDefault="002B4E27" w:rsidP="002B4E27">
            <w:pPr>
              <w:spacing w:line="276" w:lineRule="auto"/>
              <w:jc w:val="center"/>
              <w:rPr>
                <w:b/>
                <w:sz w:val="20"/>
                <w:szCs w:val="20"/>
                <w:lang w:val="sr-Cyrl-CS"/>
              </w:rPr>
            </w:pPr>
            <w:r w:rsidRPr="008320CA">
              <w:rPr>
                <w:b/>
                <w:sz w:val="20"/>
                <w:szCs w:val="20"/>
                <w:lang w:val="sr-Cyrl-CS"/>
              </w:rPr>
              <w:t>Носилац</w:t>
            </w:r>
          </w:p>
          <w:p w14:paraId="4C251232" w14:textId="77777777" w:rsidR="002B4E27" w:rsidRPr="008320CA" w:rsidRDefault="002B4E27" w:rsidP="002B4E27">
            <w:pPr>
              <w:spacing w:line="276" w:lineRule="auto"/>
              <w:jc w:val="center"/>
              <w:rPr>
                <w:b/>
                <w:sz w:val="20"/>
                <w:szCs w:val="20"/>
                <w:lang w:val="sr-Cyrl-CS"/>
              </w:rPr>
            </w:pPr>
            <w:r w:rsidRPr="008320CA">
              <w:rPr>
                <w:b/>
                <w:sz w:val="20"/>
                <w:szCs w:val="20"/>
                <w:lang w:val="sr-Cyrl-CS"/>
              </w:rPr>
              <w:t>Активности</w:t>
            </w:r>
          </w:p>
        </w:tc>
      </w:tr>
      <w:tr w:rsidR="002B4E27" w:rsidRPr="00D92C81" w14:paraId="2AA31C44" w14:textId="77777777" w:rsidTr="002B4E27">
        <w:tc>
          <w:tcPr>
            <w:tcW w:w="975" w:type="dxa"/>
            <w:vMerge/>
            <w:shd w:val="clear" w:color="auto" w:fill="auto"/>
          </w:tcPr>
          <w:p w14:paraId="0E923342" w14:textId="77777777" w:rsidR="002B4E27" w:rsidRPr="008320CA" w:rsidRDefault="002B4E27" w:rsidP="002B4E27">
            <w:pPr>
              <w:spacing w:line="276" w:lineRule="auto"/>
              <w:rPr>
                <w:sz w:val="20"/>
                <w:szCs w:val="20"/>
                <w:lang w:val="sr-Latn-CS"/>
              </w:rPr>
            </w:pPr>
          </w:p>
        </w:tc>
        <w:tc>
          <w:tcPr>
            <w:tcW w:w="10009" w:type="dxa"/>
            <w:tcBorders>
              <w:top w:val="single" w:sz="4" w:space="0" w:color="auto"/>
              <w:left w:val="single" w:sz="4" w:space="0" w:color="auto"/>
              <w:bottom w:val="single" w:sz="4" w:space="0" w:color="auto"/>
              <w:right w:val="single" w:sz="4" w:space="0" w:color="auto"/>
            </w:tcBorders>
          </w:tcPr>
          <w:p w14:paraId="19C52EA4"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Стално стручно усавршавање запослених, интерно и екстерно, на тему Насиље и превенције насиља</w:t>
            </w:r>
          </w:p>
          <w:p w14:paraId="3C9AFDE1"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Организовање и реализација слободних и ваннаставних активности  у скалду са потребама и интересовањима деце  у циљу што квалитетнијег провођења слободног времена</w:t>
            </w:r>
          </w:p>
          <w:p w14:paraId="210A7256"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Формирање  вршњачког тима и Ученичког парламента који ће поред осталих организовати и активности усмерене на пружање помоћи у заштити од насиља и промоцију ненасилне комуникације</w:t>
            </w:r>
          </w:p>
          <w:p w14:paraId="28D11FAA"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Укључивање представника ученичког парламента и вршњачког тима у рад Тима за заштиту ученика од дискриминације, насиља, злостављања и занемариваља</w:t>
            </w:r>
            <w:r w:rsidRPr="00105633">
              <w:rPr>
                <w:sz w:val="20"/>
                <w:szCs w:val="20"/>
                <w:lang w:val="sr-Cyrl-CS"/>
              </w:rPr>
              <w:t xml:space="preserve"> </w:t>
            </w:r>
          </w:p>
          <w:p w14:paraId="79B88F1A"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105633">
              <w:rPr>
                <w:sz w:val="20"/>
                <w:szCs w:val="20"/>
                <w:lang w:val="sr-Cyrl-CS"/>
              </w:rPr>
              <w:t>Укључивање ученика у праћење и реализацију школских пројеката и  ефеката активности  које имају за циљ борбу против насиља</w:t>
            </w:r>
          </w:p>
          <w:p w14:paraId="3856CA30"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 xml:space="preserve">Организовање дискусионих група, радионица, трибина на тему ненасилне комуникације, безбедности и толеранције, емпатија и помоћ другим, </w:t>
            </w:r>
            <w:r w:rsidRPr="00105633">
              <w:rPr>
                <w:sz w:val="20"/>
                <w:szCs w:val="20"/>
                <w:lang w:val="sr-Cyrl-CS"/>
              </w:rPr>
              <w:t xml:space="preserve">промене у пубертету  </w:t>
            </w:r>
            <w:r w:rsidRPr="00D92C81">
              <w:rPr>
                <w:sz w:val="20"/>
                <w:szCs w:val="20"/>
                <w:lang w:val="ru-RU"/>
              </w:rPr>
              <w:t>и сл.</w:t>
            </w:r>
          </w:p>
          <w:p w14:paraId="74976315"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Организовање различитих активности које имају за циљ позитивну идентификацију ученика са школом чиме се смањује ризик од насиља, као што су:</w:t>
            </w:r>
          </w:p>
          <w:p w14:paraId="6EC1200D" w14:textId="77777777" w:rsidR="002B4E27" w:rsidRPr="00105633" w:rsidRDefault="002B4E27" w:rsidP="007C53C7">
            <w:pPr>
              <w:pStyle w:val="ListParagraph"/>
              <w:numPr>
                <w:ilvl w:val="0"/>
                <w:numId w:val="71"/>
              </w:numPr>
              <w:spacing w:line="276" w:lineRule="auto"/>
              <w:jc w:val="both"/>
              <w:rPr>
                <w:sz w:val="20"/>
                <w:szCs w:val="20"/>
                <w:lang w:val="sr-Cyrl-CS"/>
              </w:rPr>
            </w:pPr>
            <w:r w:rsidRPr="00105633">
              <w:rPr>
                <w:sz w:val="20"/>
                <w:szCs w:val="20"/>
                <w:lang w:val="sr-Cyrl-CS"/>
              </w:rPr>
              <w:t xml:space="preserve">Обележавање </w:t>
            </w:r>
            <w:r w:rsidRPr="00105633">
              <w:rPr>
                <w:sz w:val="20"/>
                <w:szCs w:val="20"/>
                <w:u w:val="single"/>
                <w:lang w:val="sr-Cyrl-CS"/>
              </w:rPr>
              <w:t>дечје недеље у</w:t>
            </w:r>
            <w:r w:rsidRPr="00105633">
              <w:rPr>
                <w:sz w:val="20"/>
                <w:szCs w:val="20"/>
                <w:lang w:val="sr-Cyrl-CS"/>
              </w:rPr>
              <w:t xml:space="preserve"> одељењима и школи</w:t>
            </w:r>
          </w:p>
          <w:p w14:paraId="01F783A5" w14:textId="77777777" w:rsidR="002B4E27" w:rsidRPr="00105633" w:rsidRDefault="002B4E27" w:rsidP="007C53C7">
            <w:pPr>
              <w:pStyle w:val="ListParagraph"/>
              <w:numPr>
                <w:ilvl w:val="0"/>
                <w:numId w:val="71"/>
              </w:numPr>
              <w:spacing w:line="276" w:lineRule="auto"/>
              <w:jc w:val="both"/>
              <w:rPr>
                <w:sz w:val="20"/>
                <w:szCs w:val="20"/>
              </w:rPr>
            </w:pPr>
            <w:proofErr w:type="spellStart"/>
            <w:r w:rsidRPr="00105633">
              <w:rPr>
                <w:sz w:val="20"/>
                <w:szCs w:val="20"/>
              </w:rPr>
              <w:t>избор</w:t>
            </w:r>
            <w:proofErr w:type="spellEnd"/>
            <w:r w:rsidRPr="00105633">
              <w:rPr>
                <w:sz w:val="20"/>
                <w:szCs w:val="20"/>
              </w:rPr>
              <w:t xml:space="preserve"> </w:t>
            </w:r>
            <w:proofErr w:type="spellStart"/>
            <w:r w:rsidRPr="00105633">
              <w:rPr>
                <w:sz w:val="20"/>
                <w:szCs w:val="20"/>
              </w:rPr>
              <w:t>Нај</w:t>
            </w:r>
            <w:proofErr w:type="spellEnd"/>
            <w:r w:rsidRPr="00105633">
              <w:rPr>
                <w:sz w:val="20"/>
                <w:szCs w:val="20"/>
              </w:rPr>
              <w:t xml:space="preserve"> </w:t>
            </w:r>
            <w:proofErr w:type="spellStart"/>
            <w:r w:rsidRPr="00105633">
              <w:rPr>
                <w:sz w:val="20"/>
                <w:szCs w:val="20"/>
              </w:rPr>
              <w:t>друга</w:t>
            </w:r>
            <w:proofErr w:type="spellEnd"/>
          </w:p>
          <w:p w14:paraId="0F81FA3B" w14:textId="77777777" w:rsidR="002B4E27" w:rsidRPr="00105633" w:rsidRDefault="002B4E27" w:rsidP="007C53C7">
            <w:pPr>
              <w:pStyle w:val="ListParagraph"/>
              <w:numPr>
                <w:ilvl w:val="0"/>
                <w:numId w:val="71"/>
              </w:numPr>
              <w:spacing w:line="276" w:lineRule="auto"/>
              <w:jc w:val="both"/>
              <w:rPr>
                <w:sz w:val="20"/>
                <w:szCs w:val="20"/>
              </w:rPr>
            </w:pPr>
            <w:proofErr w:type="spellStart"/>
            <w:r w:rsidRPr="00105633">
              <w:rPr>
                <w:sz w:val="20"/>
                <w:szCs w:val="20"/>
              </w:rPr>
              <w:t>Нај</w:t>
            </w:r>
            <w:proofErr w:type="spellEnd"/>
            <w:r w:rsidRPr="00105633">
              <w:rPr>
                <w:sz w:val="20"/>
                <w:szCs w:val="20"/>
              </w:rPr>
              <w:t xml:space="preserve"> –</w:t>
            </w:r>
            <w:proofErr w:type="spellStart"/>
            <w:r w:rsidRPr="00105633">
              <w:rPr>
                <w:sz w:val="20"/>
                <w:szCs w:val="20"/>
              </w:rPr>
              <w:t>гест</w:t>
            </w:r>
            <w:proofErr w:type="spellEnd"/>
            <w:r w:rsidRPr="00105633">
              <w:rPr>
                <w:sz w:val="20"/>
                <w:szCs w:val="20"/>
              </w:rPr>
              <w:t xml:space="preserve">, </w:t>
            </w:r>
          </w:p>
          <w:p w14:paraId="08696023" w14:textId="77777777" w:rsidR="002B4E27" w:rsidRPr="00105633" w:rsidRDefault="002B4E27" w:rsidP="007C53C7">
            <w:pPr>
              <w:pStyle w:val="ListParagraph"/>
              <w:numPr>
                <w:ilvl w:val="0"/>
                <w:numId w:val="71"/>
              </w:numPr>
              <w:spacing w:line="276" w:lineRule="auto"/>
              <w:jc w:val="both"/>
              <w:rPr>
                <w:sz w:val="20"/>
                <w:szCs w:val="20"/>
              </w:rPr>
            </w:pPr>
            <w:proofErr w:type="spellStart"/>
            <w:r w:rsidRPr="00105633">
              <w:rPr>
                <w:sz w:val="20"/>
                <w:szCs w:val="20"/>
              </w:rPr>
              <w:t>зидне</w:t>
            </w:r>
            <w:proofErr w:type="spellEnd"/>
            <w:r w:rsidRPr="00105633">
              <w:rPr>
                <w:sz w:val="20"/>
                <w:szCs w:val="20"/>
              </w:rPr>
              <w:t xml:space="preserve"> </w:t>
            </w:r>
            <w:proofErr w:type="spellStart"/>
            <w:r w:rsidRPr="00105633">
              <w:rPr>
                <w:sz w:val="20"/>
                <w:szCs w:val="20"/>
              </w:rPr>
              <w:t>новине</w:t>
            </w:r>
            <w:proofErr w:type="spellEnd"/>
            <w:r w:rsidRPr="00105633">
              <w:rPr>
                <w:sz w:val="20"/>
                <w:szCs w:val="20"/>
              </w:rPr>
              <w:t xml:space="preserve"> и </w:t>
            </w:r>
            <w:proofErr w:type="spellStart"/>
            <w:r w:rsidRPr="00105633">
              <w:rPr>
                <w:sz w:val="20"/>
                <w:szCs w:val="20"/>
              </w:rPr>
              <w:t>сл</w:t>
            </w:r>
            <w:proofErr w:type="spellEnd"/>
            <w:r w:rsidRPr="00105633">
              <w:rPr>
                <w:sz w:val="20"/>
                <w:szCs w:val="20"/>
              </w:rPr>
              <w:t>.</w:t>
            </w:r>
          </w:p>
          <w:p w14:paraId="4D99D9C2" w14:textId="77777777" w:rsidR="002B4E27" w:rsidRPr="00D92C81" w:rsidRDefault="002B4E27" w:rsidP="007C53C7">
            <w:pPr>
              <w:pStyle w:val="ListParagraph"/>
              <w:numPr>
                <w:ilvl w:val="0"/>
                <w:numId w:val="71"/>
              </w:numPr>
              <w:spacing w:line="276" w:lineRule="auto"/>
              <w:jc w:val="both"/>
              <w:rPr>
                <w:sz w:val="20"/>
                <w:szCs w:val="20"/>
                <w:lang w:val="ru-RU"/>
              </w:rPr>
            </w:pPr>
            <w:r w:rsidRPr="00105633">
              <w:rPr>
                <w:sz w:val="20"/>
                <w:szCs w:val="20"/>
                <w:u w:val="single"/>
                <w:lang w:val="sr-Cyrl-CS"/>
              </w:rPr>
              <w:t>Н</w:t>
            </w:r>
            <w:r w:rsidRPr="00105633">
              <w:rPr>
                <w:sz w:val="20"/>
                <w:szCs w:val="20"/>
                <w:lang w:val="sr-Cyrl-CS"/>
              </w:rPr>
              <w:t>едеља школског спорта, спортски дан спортски турнири у оквиру школе, општине, као и покушај укључивања  у њих агресивнијих ученика.</w:t>
            </w:r>
          </w:p>
          <w:p w14:paraId="2243C66A" w14:textId="77777777" w:rsidR="002B4E27" w:rsidRPr="00D92C81" w:rsidRDefault="002B4E27" w:rsidP="007C53C7">
            <w:pPr>
              <w:pStyle w:val="ListParagraph"/>
              <w:numPr>
                <w:ilvl w:val="0"/>
                <w:numId w:val="71"/>
              </w:numPr>
              <w:spacing w:line="276" w:lineRule="auto"/>
              <w:jc w:val="both"/>
              <w:rPr>
                <w:sz w:val="20"/>
                <w:szCs w:val="20"/>
                <w:lang w:val="ru-RU"/>
              </w:rPr>
            </w:pPr>
            <w:r w:rsidRPr="00105633">
              <w:rPr>
                <w:sz w:val="20"/>
                <w:szCs w:val="20"/>
                <w:lang w:val="sr-Cyrl-CS"/>
              </w:rPr>
              <w:t>Веселе  суботе (предвиђено Развојним планом школе)</w:t>
            </w:r>
          </w:p>
          <w:p w14:paraId="1D1F894E" w14:textId="77777777" w:rsidR="002B4E27" w:rsidRPr="00105633" w:rsidRDefault="002B4E27" w:rsidP="007C53C7">
            <w:pPr>
              <w:pStyle w:val="ListParagraph"/>
              <w:numPr>
                <w:ilvl w:val="0"/>
                <w:numId w:val="71"/>
              </w:numPr>
              <w:spacing w:line="276" w:lineRule="auto"/>
              <w:jc w:val="both"/>
              <w:rPr>
                <w:sz w:val="20"/>
                <w:szCs w:val="20"/>
              </w:rPr>
            </w:pPr>
            <w:proofErr w:type="spellStart"/>
            <w:r w:rsidRPr="00105633">
              <w:rPr>
                <w:sz w:val="20"/>
                <w:szCs w:val="20"/>
              </w:rPr>
              <w:t>Хуманитарне</w:t>
            </w:r>
            <w:proofErr w:type="spellEnd"/>
            <w:r w:rsidRPr="00105633">
              <w:rPr>
                <w:sz w:val="20"/>
                <w:szCs w:val="20"/>
              </w:rPr>
              <w:t xml:space="preserve"> </w:t>
            </w:r>
            <w:proofErr w:type="spellStart"/>
            <w:r w:rsidRPr="00105633">
              <w:rPr>
                <w:sz w:val="20"/>
                <w:szCs w:val="20"/>
              </w:rPr>
              <w:t>актције</w:t>
            </w:r>
            <w:proofErr w:type="spellEnd"/>
          </w:p>
          <w:p w14:paraId="5DE34309" w14:textId="77777777" w:rsidR="002B4E27" w:rsidRPr="00D92C81" w:rsidRDefault="002B4E27" w:rsidP="007C53C7">
            <w:pPr>
              <w:pStyle w:val="ListParagraph"/>
              <w:numPr>
                <w:ilvl w:val="0"/>
                <w:numId w:val="71"/>
              </w:numPr>
              <w:spacing w:line="276" w:lineRule="auto"/>
              <w:jc w:val="both"/>
              <w:rPr>
                <w:sz w:val="20"/>
                <w:szCs w:val="20"/>
                <w:lang w:val="ru-RU"/>
              </w:rPr>
            </w:pPr>
            <w:r w:rsidRPr="00D92C81">
              <w:rPr>
                <w:sz w:val="20"/>
                <w:szCs w:val="20"/>
                <w:lang w:val="ru-RU"/>
              </w:rPr>
              <w:t>Предлози Ученичког парламента у осмишљавању акција за спречавање свих видова насиља</w:t>
            </w:r>
          </w:p>
          <w:p w14:paraId="728F97F8" w14:textId="77777777" w:rsidR="002B4E27" w:rsidRPr="00D92C81" w:rsidRDefault="002B4E27" w:rsidP="007C53C7">
            <w:pPr>
              <w:pStyle w:val="ListParagraph"/>
              <w:numPr>
                <w:ilvl w:val="0"/>
                <w:numId w:val="71"/>
              </w:numPr>
              <w:spacing w:line="276" w:lineRule="auto"/>
              <w:jc w:val="both"/>
              <w:rPr>
                <w:sz w:val="20"/>
                <w:szCs w:val="20"/>
                <w:lang w:val="ru-RU"/>
              </w:rPr>
            </w:pPr>
            <w:r w:rsidRPr="00D92C81">
              <w:rPr>
                <w:sz w:val="20"/>
                <w:szCs w:val="20"/>
                <w:lang w:val="ru-RU"/>
              </w:rPr>
              <w:t>Културне манифестације које организује школа, општина, град исл.</w:t>
            </w:r>
            <w:r w:rsidRPr="00105633">
              <w:rPr>
                <w:sz w:val="20"/>
                <w:szCs w:val="20"/>
                <w:lang w:val="sr-Cyrl-CS"/>
              </w:rPr>
              <w:t xml:space="preserve"> </w:t>
            </w:r>
          </w:p>
          <w:p w14:paraId="09C5EDEC" w14:textId="77777777" w:rsidR="002B4E27" w:rsidRPr="00D92C81" w:rsidRDefault="002B4E27" w:rsidP="007C53C7">
            <w:pPr>
              <w:pStyle w:val="ListParagraph"/>
              <w:numPr>
                <w:ilvl w:val="0"/>
                <w:numId w:val="72"/>
              </w:numPr>
              <w:spacing w:line="276" w:lineRule="auto"/>
              <w:jc w:val="both"/>
              <w:rPr>
                <w:sz w:val="20"/>
                <w:szCs w:val="20"/>
                <w:lang w:val="ru-RU"/>
              </w:rPr>
            </w:pPr>
            <w:r w:rsidRPr="00D92C81">
              <w:rPr>
                <w:sz w:val="20"/>
                <w:szCs w:val="20"/>
                <w:lang w:val="ru-RU"/>
              </w:rPr>
              <w:t>Дефинисање правила понашања и обезбеђивање механизама за њихово поштовање на нивоу школе и одељења</w:t>
            </w:r>
          </w:p>
          <w:p w14:paraId="09452EB6" w14:textId="77777777" w:rsidR="002B4E27" w:rsidRPr="00D92C81" w:rsidRDefault="002B4E27" w:rsidP="007C53C7">
            <w:pPr>
              <w:pStyle w:val="ListParagraph"/>
              <w:numPr>
                <w:ilvl w:val="0"/>
                <w:numId w:val="72"/>
              </w:numPr>
              <w:spacing w:line="276" w:lineRule="auto"/>
              <w:jc w:val="both"/>
              <w:rPr>
                <w:sz w:val="20"/>
                <w:szCs w:val="20"/>
                <w:lang w:val="ru-RU"/>
              </w:rPr>
            </w:pPr>
            <w:r w:rsidRPr="00D92C81">
              <w:rPr>
                <w:sz w:val="20"/>
                <w:szCs w:val="20"/>
                <w:lang w:val="ru-RU"/>
              </w:rPr>
              <w:lastRenderedPageBreak/>
              <w:t xml:space="preserve">У школи су истакнута обавештења о корацима у случају појаве насиља, нивои насиља (први, други и трећи) и имена чланова Тима </w:t>
            </w:r>
          </w:p>
          <w:p w14:paraId="3E1DA388" w14:textId="77777777" w:rsidR="002B4E27" w:rsidRPr="00D92C81" w:rsidRDefault="002B4E27" w:rsidP="007C53C7">
            <w:pPr>
              <w:pStyle w:val="ListParagraph"/>
              <w:numPr>
                <w:ilvl w:val="0"/>
                <w:numId w:val="72"/>
              </w:numPr>
              <w:spacing w:line="276" w:lineRule="auto"/>
              <w:rPr>
                <w:sz w:val="20"/>
                <w:szCs w:val="20"/>
                <w:lang w:val="ru-RU"/>
              </w:rPr>
            </w:pPr>
            <w:r w:rsidRPr="00D92C81">
              <w:rPr>
                <w:sz w:val="20"/>
                <w:szCs w:val="20"/>
                <w:lang w:val="ru-RU"/>
              </w:rPr>
              <w:t>Планирање и реализација редовне наставе у циљу превенције насиља/постављање циљева и избор наставних садржаја који се могу користити у превенцији насиља</w:t>
            </w:r>
          </w:p>
          <w:p w14:paraId="121760B7" w14:textId="77777777" w:rsidR="002B4E27" w:rsidRPr="00D92C81" w:rsidRDefault="002B4E27" w:rsidP="007C53C7">
            <w:pPr>
              <w:pStyle w:val="ListParagraph"/>
              <w:numPr>
                <w:ilvl w:val="0"/>
                <w:numId w:val="72"/>
              </w:numPr>
              <w:spacing w:line="276" w:lineRule="auto"/>
              <w:rPr>
                <w:sz w:val="20"/>
                <w:szCs w:val="20"/>
                <w:lang w:val="ru-RU"/>
              </w:rPr>
            </w:pPr>
            <w:r w:rsidRPr="00105633">
              <w:rPr>
                <w:sz w:val="20"/>
                <w:szCs w:val="20"/>
                <w:lang w:val="sr-Cyrl-CS"/>
              </w:rPr>
              <w:t>Континуирани рад одељенских старешина на часовима одељенског старешине (у складу са закључцима  Тима и наставничког већа донесеним у току целе школске године) у циљу превенције насиља - конкретан рад са ученицима:радионице, дискусије, панои и сл. Стално истицање позитивних вредности и здравих стилова живота. Обавезно упознавање са процедурама у случају конфликата и  Правилником о понашању и безбедности.дисиплинској и материјалној одговорности ученика, односно родитеља ученика</w:t>
            </w:r>
          </w:p>
          <w:p w14:paraId="25E60AD3" w14:textId="77777777" w:rsidR="002B4E27" w:rsidRPr="00105633" w:rsidRDefault="002B4E27" w:rsidP="007C53C7">
            <w:pPr>
              <w:pStyle w:val="ListParagraph"/>
              <w:numPr>
                <w:ilvl w:val="0"/>
                <w:numId w:val="75"/>
              </w:numPr>
              <w:spacing w:line="276" w:lineRule="auto"/>
              <w:rPr>
                <w:sz w:val="20"/>
                <w:szCs w:val="20"/>
                <w:lang w:val="sr-Cyrl-CS"/>
              </w:rPr>
            </w:pPr>
            <w:r w:rsidRPr="00105633">
              <w:rPr>
                <w:sz w:val="20"/>
                <w:szCs w:val="20"/>
                <w:lang w:val="sr-Cyrl-CS"/>
              </w:rPr>
              <w:t xml:space="preserve">Планско организовање излета, екскурзија од </w:t>
            </w:r>
            <w:r w:rsidRPr="00105633">
              <w:rPr>
                <w:sz w:val="20"/>
                <w:szCs w:val="20"/>
                <w:lang w:val="sr-Latn-CS"/>
              </w:rPr>
              <w:t>I</w:t>
            </w:r>
            <w:r w:rsidRPr="00D92C81">
              <w:rPr>
                <w:sz w:val="20"/>
                <w:szCs w:val="20"/>
                <w:lang w:val="ru-RU"/>
              </w:rPr>
              <w:t xml:space="preserve"> до </w:t>
            </w:r>
            <w:r w:rsidRPr="00105633">
              <w:rPr>
                <w:sz w:val="20"/>
                <w:szCs w:val="20"/>
                <w:lang w:val="sr-Latn-CS"/>
              </w:rPr>
              <w:t>VIII разреда</w:t>
            </w:r>
            <w:r w:rsidRPr="00105633">
              <w:rPr>
                <w:sz w:val="20"/>
                <w:szCs w:val="20"/>
                <w:lang w:val="sr-Cyrl-CS"/>
              </w:rPr>
              <w:t xml:space="preserve"> са јасно постављеним циљевима</w:t>
            </w:r>
          </w:p>
          <w:p w14:paraId="0539F8ED"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Информисање запослених, ученика, родитеља о насиљу, његовим облицима и присутности у датој установи, факторима који утичу на појаву насиља и мерама које установа предузима у превенцији, безбедности ученика</w:t>
            </w:r>
          </w:p>
          <w:p w14:paraId="1C0F5F63"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D92C81">
              <w:rPr>
                <w:sz w:val="20"/>
                <w:szCs w:val="20"/>
                <w:lang w:val="ru-RU"/>
              </w:rPr>
              <w:t xml:space="preserve">Сардања са Центром за социјални рад, Домом здравља и другим представницима установама које се баве заштитом деце и </w:t>
            </w:r>
            <w:r w:rsidRPr="00105633">
              <w:rPr>
                <w:sz w:val="20"/>
                <w:szCs w:val="20"/>
                <w:lang w:val="sr-Cyrl-CS"/>
              </w:rPr>
              <w:t xml:space="preserve"> </w:t>
            </w:r>
          </w:p>
          <w:p w14:paraId="14CB10CA"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105633">
              <w:rPr>
                <w:sz w:val="20"/>
                <w:szCs w:val="20"/>
                <w:lang w:val="sr-Cyrl-CS"/>
              </w:rPr>
              <w:t>Сарадња са организацијом Деца Врачара - укључивање ученика у различите активности</w:t>
            </w:r>
            <w:r w:rsidRPr="00105633">
              <w:rPr>
                <w:sz w:val="20"/>
                <w:szCs w:val="20"/>
                <w:u w:val="single"/>
                <w:lang w:val="sr-Cyrl-CS"/>
              </w:rPr>
              <w:t xml:space="preserve"> </w:t>
            </w:r>
          </w:p>
          <w:p w14:paraId="4D4FD539" w14:textId="77777777" w:rsidR="002B4E27" w:rsidRPr="00D92C81" w:rsidRDefault="002B4E27" w:rsidP="007C53C7">
            <w:pPr>
              <w:pStyle w:val="ListParagraph"/>
              <w:numPr>
                <w:ilvl w:val="0"/>
                <w:numId w:val="70"/>
              </w:numPr>
              <w:spacing w:line="276" w:lineRule="auto"/>
              <w:ind w:left="360"/>
              <w:jc w:val="both"/>
              <w:rPr>
                <w:sz w:val="20"/>
                <w:szCs w:val="20"/>
                <w:lang w:val="ru-RU"/>
              </w:rPr>
            </w:pPr>
            <w:r w:rsidRPr="00105633">
              <w:rPr>
                <w:sz w:val="20"/>
                <w:szCs w:val="20"/>
                <w:lang w:val="sr-Cyrl-CS"/>
              </w:rPr>
              <w:t>Сарадња са организацијома које се баве талентованим ученицима , Истраживачка станица Петница и сл</w:t>
            </w:r>
          </w:p>
          <w:p w14:paraId="0AB3BC42" w14:textId="77777777" w:rsidR="002B4E27" w:rsidRPr="00105633" w:rsidRDefault="002B4E27" w:rsidP="007C53C7">
            <w:pPr>
              <w:pStyle w:val="ListParagraph"/>
              <w:numPr>
                <w:ilvl w:val="0"/>
                <w:numId w:val="70"/>
              </w:numPr>
              <w:spacing w:line="276" w:lineRule="auto"/>
              <w:ind w:left="360"/>
              <w:jc w:val="both"/>
              <w:rPr>
                <w:sz w:val="20"/>
                <w:szCs w:val="20"/>
              </w:rPr>
            </w:pPr>
            <w:r w:rsidRPr="00105633">
              <w:rPr>
                <w:sz w:val="20"/>
                <w:szCs w:val="20"/>
                <w:lang w:val="sr-Cyrl-CS"/>
              </w:rPr>
              <w:t>Сарадња са родитељима:</w:t>
            </w:r>
          </w:p>
          <w:p w14:paraId="2C49ED92" w14:textId="77777777" w:rsidR="002B4E27" w:rsidRPr="00D92C81" w:rsidRDefault="002B4E27" w:rsidP="007C53C7">
            <w:pPr>
              <w:pStyle w:val="ListParagraph"/>
              <w:numPr>
                <w:ilvl w:val="0"/>
                <w:numId w:val="73"/>
              </w:numPr>
              <w:spacing w:line="276" w:lineRule="auto"/>
              <w:jc w:val="both"/>
              <w:rPr>
                <w:sz w:val="20"/>
                <w:szCs w:val="20"/>
                <w:lang w:val="ru-RU"/>
              </w:rPr>
            </w:pPr>
            <w:r w:rsidRPr="00105633">
              <w:rPr>
                <w:sz w:val="20"/>
                <w:szCs w:val="20"/>
                <w:lang w:val="sr-Cyrl-CS"/>
              </w:rPr>
              <w:t>на родитељским састанцима упознавање са наведеним правилницима, процедурама, анализом стања у одељењу и школи, предлози мера (по потреби, укључују се и педагог,  психолог и  директор у смислу интензивније сарадње са родитељима и ученицима)</w:t>
            </w:r>
          </w:p>
          <w:p w14:paraId="2B2BB95B" w14:textId="77777777" w:rsidR="002B4E27" w:rsidRPr="00D92C81" w:rsidRDefault="002B4E27" w:rsidP="007C53C7">
            <w:pPr>
              <w:pStyle w:val="ListParagraph"/>
              <w:numPr>
                <w:ilvl w:val="0"/>
                <w:numId w:val="73"/>
              </w:numPr>
              <w:spacing w:line="276" w:lineRule="auto"/>
              <w:jc w:val="both"/>
              <w:rPr>
                <w:sz w:val="20"/>
                <w:szCs w:val="20"/>
                <w:lang w:val="ru-RU"/>
              </w:rPr>
            </w:pPr>
            <w:r w:rsidRPr="00105633">
              <w:rPr>
                <w:sz w:val="20"/>
                <w:szCs w:val="20"/>
                <w:lang w:val="sr-Cyrl-CS"/>
              </w:rPr>
              <w:t xml:space="preserve">укључивање родитеља у реализацију ваннаставних активности - професионална оријентација, вашари, спортски дан, настава у природи и сл </w:t>
            </w:r>
          </w:p>
          <w:p w14:paraId="47729E31" w14:textId="77777777" w:rsidR="002B4E27" w:rsidRPr="00D92C81" w:rsidRDefault="002B4E27" w:rsidP="007C53C7">
            <w:pPr>
              <w:pStyle w:val="ListParagraph"/>
              <w:numPr>
                <w:ilvl w:val="0"/>
                <w:numId w:val="73"/>
              </w:numPr>
              <w:spacing w:line="276" w:lineRule="auto"/>
              <w:jc w:val="both"/>
              <w:rPr>
                <w:sz w:val="20"/>
                <w:szCs w:val="20"/>
                <w:lang w:val="ru-RU"/>
              </w:rPr>
            </w:pPr>
            <w:r w:rsidRPr="00105633">
              <w:rPr>
                <w:sz w:val="20"/>
                <w:szCs w:val="20"/>
                <w:lang w:val="sr-Cyrl-CS"/>
              </w:rPr>
              <w:t>Савет родитеља даје свој допринос у смислу предлога, сугестија и разрешавања проблема насиља.</w:t>
            </w:r>
          </w:p>
          <w:p w14:paraId="132B983E" w14:textId="77777777" w:rsidR="002B4E27" w:rsidRPr="00D92C81" w:rsidRDefault="002B4E27" w:rsidP="007C53C7">
            <w:pPr>
              <w:pStyle w:val="ListParagraph"/>
              <w:numPr>
                <w:ilvl w:val="0"/>
                <w:numId w:val="73"/>
              </w:numPr>
              <w:spacing w:line="276" w:lineRule="auto"/>
              <w:jc w:val="both"/>
              <w:rPr>
                <w:sz w:val="20"/>
                <w:szCs w:val="20"/>
                <w:lang w:val="ru-RU"/>
              </w:rPr>
            </w:pPr>
            <w:r w:rsidRPr="00105633">
              <w:rPr>
                <w:sz w:val="20"/>
                <w:szCs w:val="20"/>
                <w:lang w:val="sr-Cyrl-CS"/>
              </w:rPr>
              <w:t xml:space="preserve">Стално информисање родитеља о нивоу безбедности у школи и уважавање предлога родитеља о мерама за повећање нивоа безбедности у школи </w:t>
            </w:r>
          </w:p>
          <w:p w14:paraId="0A7C3F38" w14:textId="77777777" w:rsidR="002B4E27" w:rsidRPr="00A05907" w:rsidRDefault="002B4E27" w:rsidP="007C53C7">
            <w:pPr>
              <w:pStyle w:val="ListParagraph"/>
              <w:numPr>
                <w:ilvl w:val="0"/>
                <w:numId w:val="74"/>
              </w:numPr>
              <w:spacing w:line="276" w:lineRule="auto"/>
              <w:jc w:val="both"/>
              <w:rPr>
                <w:sz w:val="20"/>
                <w:szCs w:val="20"/>
                <w:lang w:val="sr-Cyrl-CS"/>
              </w:rPr>
            </w:pPr>
            <w:r w:rsidRPr="00105633">
              <w:rPr>
                <w:sz w:val="20"/>
                <w:szCs w:val="20"/>
                <w:lang w:val="sr-Cyrl-CS"/>
              </w:rPr>
              <w:t xml:space="preserve">Физичке и друге мере превенције обезбеђивањем мера као што су: добро организовано  дежурство </w:t>
            </w:r>
            <w:r w:rsidRPr="00A05907">
              <w:rPr>
                <w:sz w:val="20"/>
                <w:szCs w:val="20"/>
                <w:lang w:val="sr-Cyrl-CS"/>
              </w:rPr>
              <w:t xml:space="preserve">запослених и ученика, постављање решетки на прозорима, ограђено и безбедно двориште, фитичко-техничко обезбеђење школе </w:t>
            </w:r>
          </w:p>
          <w:p w14:paraId="5B91FFC3" w14:textId="77777777" w:rsidR="002B4E27" w:rsidRPr="00301856" w:rsidRDefault="00A05907" w:rsidP="00A05907">
            <w:pPr>
              <w:pStyle w:val="ListParagraph"/>
              <w:spacing w:line="276" w:lineRule="auto"/>
              <w:ind w:left="360"/>
              <w:jc w:val="both"/>
              <w:rPr>
                <w:sz w:val="20"/>
                <w:szCs w:val="20"/>
                <w:highlight w:val="cyan"/>
                <w:lang w:val="sr-Cyrl-CS"/>
              </w:rPr>
            </w:pPr>
            <w:r>
              <w:rPr>
                <w:sz w:val="20"/>
                <w:szCs w:val="20"/>
                <w:lang w:val="sr-Cyrl-CS"/>
              </w:rPr>
              <w:t xml:space="preserve">- </w:t>
            </w:r>
            <w:r w:rsidR="002B4E27" w:rsidRPr="00A05907">
              <w:rPr>
                <w:sz w:val="20"/>
                <w:szCs w:val="20"/>
                <w:lang w:val="sr-Cyrl-CS"/>
              </w:rPr>
              <w:t>Континуирано праћење вредновање и анализа безбедности у школи посебно појаве и учесталости различитих облика насиља  и на основу добијених резултата планирање даљих активности.</w:t>
            </w:r>
          </w:p>
        </w:tc>
        <w:tc>
          <w:tcPr>
            <w:tcW w:w="2545" w:type="dxa"/>
            <w:tcBorders>
              <w:top w:val="single" w:sz="4" w:space="0" w:color="auto"/>
              <w:left w:val="single" w:sz="4" w:space="0" w:color="auto"/>
              <w:bottom w:val="single" w:sz="4" w:space="0" w:color="auto"/>
              <w:right w:val="single" w:sz="4" w:space="0" w:color="auto"/>
            </w:tcBorders>
          </w:tcPr>
          <w:p w14:paraId="0B0DD36E" w14:textId="77777777" w:rsidR="002B4E27" w:rsidRPr="008320CA" w:rsidRDefault="002B4E27" w:rsidP="002B4E27">
            <w:pPr>
              <w:spacing w:line="276" w:lineRule="auto"/>
              <w:rPr>
                <w:sz w:val="20"/>
                <w:szCs w:val="20"/>
                <w:lang w:val="sr-Cyrl-CS"/>
              </w:rPr>
            </w:pPr>
          </w:p>
          <w:p w14:paraId="2C74D28B" w14:textId="77777777" w:rsidR="002B4E27" w:rsidRDefault="002B4E27" w:rsidP="002B4E27">
            <w:pPr>
              <w:spacing w:line="276" w:lineRule="auto"/>
              <w:rPr>
                <w:sz w:val="20"/>
                <w:szCs w:val="20"/>
                <w:lang w:val="sr-Cyrl-CS"/>
              </w:rPr>
            </w:pPr>
          </w:p>
          <w:p w14:paraId="18BDDF16" w14:textId="77777777" w:rsidR="002B4E27" w:rsidRDefault="002B4E27" w:rsidP="002B4E27">
            <w:pPr>
              <w:spacing w:line="276" w:lineRule="auto"/>
              <w:rPr>
                <w:sz w:val="20"/>
                <w:szCs w:val="20"/>
                <w:lang w:val="sr-Cyrl-CS"/>
              </w:rPr>
            </w:pPr>
          </w:p>
          <w:p w14:paraId="4724187F" w14:textId="77777777" w:rsidR="002B4E27" w:rsidRDefault="002B4E27" w:rsidP="002B4E27">
            <w:pPr>
              <w:spacing w:line="276" w:lineRule="auto"/>
              <w:rPr>
                <w:sz w:val="20"/>
                <w:szCs w:val="20"/>
                <w:highlight w:val="cyan"/>
                <w:lang w:val="sr-Cyrl-CS"/>
              </w:rPr>
            </w:pPr>
          </w:p>
          <w:p w14:paraId="4ECCA13E" w14:textId="77777777" w:rsidR="002B4E27" w:rsidRDefault="002B4E27" w:rsidP="002B4E27">
            <w:pPr>
              <w:spacing w:line="276" w:lineRule="auto"/>
              <w:rPr>
                <w:sz w:val="20"/>
                <w:szCs w:val="20"/>
                <w:highlight w:val="cyan"/>
                <w:lang w:val="sr-Cyrl-CS"/>
              </w:rPr>
            </w:pPr>
          </w:p>
          <w:p w14:paraId="1B52B0F3" w14:textId="77777777" w:rsidR="002B4E27" w:rsidRPr="00105633" w:rsidRDefault="002B4E27" w:rsidP="002B4E27">
            <w:pPr>
              <w:spacing w:line="276" w:lineRule="auto"/>
              <w:rPr>
                <w:sz w:val="20"/>
                <w:szCs w:val="20"/>
                <w:lang w:val="sr-Cyrl-CS"/>
              </w:rPr>
            </w:pPr>
            <w:r w:rsidRPr="00105633">
              <w:rPr>
                <w:sz w:val="20"/>
                <w:szCs w:val="20"/>
                <w:lang w:val="sr-Cyrl-CS"/>
              </w:rPr>
              <w:t>Директор</w:t>
            </w:r>
          </w:p>
          <w:p w14:paraId="4E5B238F" w14:textId="77777777" w:rsidR="002B4E27" w:rsidRPr="00D92C81" w:rsidRDefault="002B4E27" w:rsidP="002B4E27">
            <w:pPr>
              <w:spacing w:line="276" w:lineRule="auto"/>
              <w:rPr>
                <w:sz w:val="20"/>
                <w:szCs w:val="20"/>
                <w:lang w:val="ru-RU"/>
              </w:rPr>
            </w:pPr>
            <w:r w:rsidRPr="00105633">
              <w:rPr>
                <w:sz w:val="20"/>
                <w:szCs w:val="20"/>
                <w:lang w:val="sr-Cyrl-CS"/>
              </w:rPr>
              <w:t>Помоћник директора</w:t>
            </w:r>
          </w:p>
          <w:p w14:paraId="196FF127" w14:textId="77777777" w:rsidR="002B4E27" w:rsidRPr="00105633" w:rsidRDefault="002B4E27" w:rsidP="002B4E27">
            <w:pPr>
              <w:spacing w:line="276" w:lineRule="auto"/>
              <w:rPr>
                <w:sz w:val="20"/>
                <w:szCs w:val="20"/>
                <w:lang w:val="sr-Cyrl-CS"/>
              </w:rPr>
            </w:pPr>
            <w:r w:rsidRPr="00105633">
              <w:rPr>
                <w:sz w:val="20"/>
                <w:szCs w:val="20"/>
                <w:lang w:val="sr-Cyrl-CS"/>
              </w:rPr>
              <w:t>Одељенски старешина</w:t>
            </w:r>
          </w:p>
          <w:p w14:paraId="76833497" w14:textId="77777777" w:rsidR="002B4E27" w:rsidRPr="00105633" w:rsidRDefault="002B4E27" w:rsidP="002B4E27">
            <w:pPr>
              <w:spacing w:line="276" w:lineRule="auto"/>
              <w:rPr>
                <w:sz w:val="20"/>
                <w:szCs w:val="20"/>
                <w:lang w:val="sr-Cyrl-CS"/>
              </w:rPr>
            </w:pPr>
            <w:r w:rsidRPr="00105633">
              <w:rPr>
                <w:sz w:val="20"/>
                <w:szCs w:val="20"/>
                <w:lang w:val="sr-Cyrl-CS"/>
              </w:rPr>
              <w:t>Руководиоци  већа</w:t>
            </w:r>
          </w:p>
          <w:p w14:paraId="22857360" w14:textId="77777777" w:rsidR="002B4E27" w:rsidRPr="00105633" w:rsidRDefault="002B4E27" w:rsidP="002B4E27">
            <w:pPr>
              <w:spacing w:line="276" w:lineRule="auto"/>
              <w:rPr>
                <w:sz w:val="20"/>
                <w:szCs w:val="20"/>
                <w:lang w:val="sr-Cyrl-CS"/>
              </w:rPr>
            </w:pPr>
            <w:r w:rsidRPr="00105633">
              <w:rPr>
                <w:sz w:val="20"/>
                <w:szCs w:val="20"/>
                <w:lang w:val="sr-Cyrl-CS"/>
              </w:rPr>
              <w:t>Педагог</w:t>
            </w:r>
          </w:p>
          <w:p w14:paraId="74A800B7" w14:textId="77777777" w:rsidR="002B4E27" w:rsidRPr="00105633" w:rsidRDefault="002B4E27" w:rsidP="002B4E27">
            <w:pPr>
              <w:spacing w:line="276" w:lineRule="auto"/>
              <w:rPr>
                <w:sz w:val="20"/>
                <w:szCs w:val="20"/>
                <w:lang w:val="sr-Cyrl-CS"/>
              </w:rPr>
            </w:pPr>
            <w:r w:rsidRPr="00105633">
              <w:rPr>
                <w:sz w:val="20"/>
                <w:szCs w:val="20"/>
                <w:lang w:val="sr-Cyrl-CS"/>
              </w:rPr>
              <w:t>Психолог</w:t>
            </w:r>
          </w:p>
          <w:p w14:paraId="6C305A53" w14:textId="77777777" w:rsidR="002B4E27" w:rsidRPr="00105633" w:rsidRDefault="002B4E27" w:rsidP="002B4E27">
            <w:pPr>
              <w:spacing w:line="276" w:lineRule="auto"/>
              <w:rPr>
                <w:sz w:val="20"/>
                <w:szCs w:val="20"/>
                <w:lang w:val="sr-Cyrl-CS"/>
              </w:rPr>
            </w:pPr>
            <w:r w:rsidRPr="00105633">
              <w:rPr>
                <w:sz w:val="20"/>
                <w:szCs w:val="20"/>
                <w:lang w:val="sr-Cyrl-CS"/>
              </w:rPr>
              <w:t>Ученици</w:t>
            </w:r>
          </w:p>
          <w:p w14:paraId="16060715" w14:textId="77777777" w:rsidR="002B4E27" w:rsidRPr="00105633" w:rsidRDefault="002B4E27" w:rsidP="002B4E27">
            <w:pPr>
              <w:spacing w:line="276" w:lineRule="auto"/>
              <w:rPr>
                <w:sz w:val="20"/>
                <w:szCs w:val="20"/>
                <w:lang w:val="sr-Cyrl-CS"/>
              </w:rPr>
            </w:pPr>
            <w:r w:rsidRPr="00105633">
              <w:rPr>
                <w:sz w:val="20"/>
                <w:szCs w:val="20"/>
                <w:lang w:val="sr-Cyrl-CS"/>
              </w:rPr>
              <w:t>Наставници</w:t>
            </w:r>
          </w:p>
          <w:p w14:paraId="004A7DE2" w14:textId="77777777" w:rsidR="002B4E27" w:rsidRPr="00105633" w:rsidRDefault="002B4E27" w:rsidP="002B4E27">
            <w:pPr>
              <w:spacing w:line="276" w:lineRule="auto"/>
              <w:rPr>
                <w:sz w:val="20"/>
                <w:szCs w:val="20"/>
                <w:lang w:val="sr-Cyrl-CS"/>
              </w:rPr>
            </w:pPr>
            <w:r w:rsidRPr="00105633">
              <w:rPr>
                <w:sz w:val="20"/>
                <w:szCs w:val="20"/>
                <w:lang w:val="sr-Cyrl-CS"/>
              </w:rPr>
              <w:t>Родитељи</w:t>
            </w:r>
          </w:p>
          <w:p w14:paraId="44CC04FE" w14:textId="77777777" w:rsidR="002B4E27" w:rsidRPr="00105633" w:rsidRDefault="002B4E27" w:rsidP="002B4E27">
            <w:pPr>
              <w:spacing w:line="276" w:lineRule="auto"/>
              <w:rPr>
                <w:sz w:val="20"/>
                <w:szCs w:val="20"/>
                <w:lang w:val="sr-Cyrl-CS"/>
              </w:rPr>
            </w:pPr>
            <w:r w:rsidRPr="00105633">
              <w:rPr>
                <w:sz w:val="20"/>
                <w:szCs w:val="20"/>
                <w:lang w:val="sr-Cyrl-CS"/>
              </w:rPr>
              <w:t>Локална заједница, град</w:t>
            </w:r>
          </w:p>
          <w:p w14:paraId="61E85F76" w14:textId="77777777" w:rsidR="002B4E27" w:rsidRPr="008320CA" w:rsidRDefault="002B4E27" w:rsidP="002B4E27">
            <w:pPr>
              <w:spacing w:line="276" w:lineRule="auto"/>
              <w:rPr>
                <w:sz w:val="20"/>
                <w:szCs w:val="20"/>
                <w:lang w:val="sr-Cyrl-CS"/>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r w:rsidR="002B4E27" w:rsidRPr="00D92C81" w14:paraId="1F8E1916" w14:textId="77777777" w:rsidTr="002B4E27">
        <w:trPr>
          <w:trHeight w:val="2826"/>
        </w:trPr>
        <w:tc>
          <w:tcPr>
            <w:tcW w:w="975" w:type="dxa"/>
            <w:shd w:val="clear" w:color="auto" w:fill="auto"/>
          </w:tcPr>
          <w:p w14:paraId="4E8033D8" w14:textId="77777777" w:rsidR="002B4E27" w:rsidRPr="00D92C81" w:rsidRDefault="002B4E27" w:rsidP="002B4E27">
            <w:pPr>
              <w:spacing w:line="276" w:lineRule="auto"/>
              <w:jc w:val="center"/>
              <w:rPr>
                <w:b/>
                <w:sz w:val="20"/>
                <w:szCs w:val="20"/>
                <w:lang w:val="ru-RU"/>
              </w:rPr>
            </w:pPr>
            <w:r w:rsidRPr="00D92C81">
              <w:rPr>
                <w:b/>
                <w:sz w:val="20"/>
                <w:szCs w:val="20"/>
                <w:lang w:val="ru-RU"/>
              </w:rPr>
              <w:lastRenderedPageBreak/>
              <w:t>И      А</w:t>
            </w:r>
          </w:p>
          <w:p w14:paraId="2751C8D3" w14:textId="77777777" w:rsidR="002B4E27" w:rsidRPr="00D92C81" w:rsidRDefault="002B4E27" w:rsidP="002B4E27">
            <w:pPr>
              <w:spacing w:line="276" w:lineRule="auto"/>
              <w:jc w:val="center"/>
              <w:rPr>
                <w:b/>
                <w:sz w:val="20"/>
                <w:szCs w:val="20"/>
                <w:lang w:val="ru-RU"/>
              </w:rPr>
            </w:pPr>
            <w:r w:rsidRPr="00D92C81">
              <w:rPr>
                <w:b/>
                <w:sz w:val="20"/>
                <w:szCs w:val="20"/>
                <w:lang w:val="ru-RU"/>
              </w:rPr>
              <w:t>Н     К</w:t>
            </w:r>
          </w:p>
          <w:p w14:paraId="07921AF3" w14:textId="77777777" w:rsidR="002B4E27" w:rsidRPr="00D92C81" w:rsidRDefault="002B4E27" w:rsidP="002B4E27">
            <w:pPr>
              <w:spacing w:line="276" w:lineRule="auto"/>
              <w:jc w:val="center"/>
              <w:rPr>
                <w:b/>
                <w:sz w:val="20"/>
                <w:szCs w:val="20"/>
                <w:lang w:val="ru-RU"/>
              </w:rPr>
            </w:pPr>
            <w:r w:rsidRPr="00D92C81">
              <w:rPr>
                <w:b/>
                <w:sz w:val="20"/>
                <w:szCs w:val="20"/>
                <w:lang w:val="ru-RU"/>
              </w:rPr>
              <w:t>Т     Т</w:t>
            </w:r>
          </w:p>
          <w:p w14:paraId="0B209D05" w14:textId="77777777" w:rsidR="002B4E27" w:rsidRPr="00D92C81" w:rsidRDefault="002B4E27" w:rsidP="002B4E27">
            <w:pPr>
              <w:spacing w:line="276" w:lineRule="auto"/>
              <w:jc w:val="center"/>
              <w:rPr>
                <w:b/>
                <w:sz w:val="20"/>
                <w:szCs w:val="20"/>
                <w:lang w:val="ru-RU"/>
              </w:rPr>
            </w:pPr>
            <w:r w:rsidRPr="00D92C81">
              <w:rPr>
                <w:b/>
                <w:sz w:val="20"/>
                <w:szCs w:val="20"/>
                <w:lang w:val="ru-RU"/>
              </w:rPr>
              <w:t>Е     И</w:t>
            </w:r>
          </w:p>
          <w:p w14:paraId="7D3479E4" w14:textId="77777777" w:rsidR="002B4E27" w:rsidRPr="00D92C81" w:rsidRDefault="002B4E27" w:rsidP="002B4E27">
            <w:pPr>
              <w:jc w:val="center"/>
              <w:rPr>
                <w:b/>
                <w:sz w:val="20"/>
                <w:szCs w:val="20"/>
                <w:lang w:val="ru-RU"/>
              </w:rPr>
            </w:pPr>
            <w:r w:rsidRPr="00D92C81">
              <w:rPr>
                <w:b/>
                <w:sz w:val="20"/>
                <w:szCs w:val="20"/>
                <w:lang w:val="ru-RU"/>
              </w:rPr>
              <w:t>Р     В</w:t>
            </w:r>
          </w:p>
          <w:p w14:paraId="61351F0E" w14:textId="77777777" w:rsidR="002B4E27" w:rsidRPr="00D92C81" w:rsidRDefault="002B4E27" w:rsidP="002B4E27">
            <w:pPr>
              <w:spacing w:line="276" w:lineRule="auto"/>
              <w:jc w:val="center"/>
              <w:rPr>
                <w:b/>
                <w:sz w:val="20"/>
                <w:szCs w:val="20"/>
                <w:lang w:val="ru-RU"/>
              </w:rPr>
            </w:pPr>
            <w:r w:rsidRPr="00D92C81">
              <w:rPr>
                <w:b/>
                <w:sz w:val="20"/>
                <w:szCs w:val="20"/>
                <w:lang w:val="ru-RU"/>
              </w:rPr>
              <w:t>В     Н</w:t>
            </w:r>
          </w:p>
          <w:p w14:paraId="4DF54669" w14:textId="77777777" w:rsidR="002B4E27" w:rsidRPr="00301856" w:rsidRDefault="002B4E27" w:rsidP="002B4E27">
            <w:pPr>
              <w:spacing w:line="276" w:lineRule="auto"/>
              <w:jc w:val="center"/>
              <w:rPr>
                <w:b/>
                <w:sz w:val="20"/>
                <w:szCs w:val="20"/>
              </w:rPr>
            </w:pPr>
            <w:r w:rsidRPr="00D82252">
              <w:rPr>
                <w:b/>
                <w:sz w:val="20"/>
                <w:szCs w:val="20"/>
              </w:rPr>
              <w:t>Е</w:t>
            </w:r>
            <w:r>
              <w:rPr>
                <w:b/>
                <w:sz w:val="20"/>
                <w:szCs w:val="20"/>
              </w:rPr>
              <w:t xml:space="preserve">     О</w:t>
            </w:r>
          </w:p>
          <w:p w14:paraId="559AFA51" w14:textId="77777777" w:rsidR="002B4E27" w:rsidRPr="00301856" w:rsidRDefault="002B4E27" w:rsidP="002B4E27">
            <w:pPr>
              <w:spacing w:line="276" w:lineRule="auto"/>
              <w:jc w:val="center"/>
              <w:rPr>
                <w:b/>
                <w:sz w:val="20"/>
                <w:szCs w:val="20"/>
              </w:rPr>
            </w:pPr>
            <w:r w:rsidRPr="00D82252">
              <w:rPr>
                <w:b/>
                <w:sz w:val="20"/>
                <w:szCs w:val="20"/>
              </w:rPr>
              <w:t>Н</w:t>
            </w:r>
            <w:r>
              <w:rPr>
                <w:b/>
                <w:sz w:val="20"/>
                <w:szCs w:val="20"/>
              </w:rPr>
              <w:t xml:space="preserve">     С</w:t>
            </w:r>
          </w:p>
          <w:p w14:paraId="3581DCE7" w14:textId="77777777" w:rsidR="002B4E27" w:rsidRPr="00301856" w:rsidRDefault="002B4E27" w:rsidP="002B4E27">
            <w:pPr>
              <w:spacing w:line="276" w:lineRule="auto"/>
              <w:jc w:val="center"/>
              <w:rPr>
                <w:b/>
                <w:sz w:val="20"/>
                <w:szCs w:val="20"/>
              </w:rPr>
            </w:pPr>
            <w:r w:rsidRPr="00D82252">
              <w:rPr>
                <w:b/>
                <w:sz w:val="20"/>
                <w:szCs w:val="20"/>
              </w:rPr>
              <w:t>Т</w:t>
            </w:r>
            <w:r>
              <w:rPr>
                <w:b/>
                <w:sz w:val="20"/>
                <w:szCs w:val="20"/>
              </w:rPr>
              <w:t xml:space="preserve">     </w:t>
            </w:r>
            <w:proofErr w:type="spellStart"/>
            <w:r>
              <w:rPr>
                <w:b/>
                <w:sz w:val="20"/>
                <w:szCs w:val="20"/>
              </w:rPr>
              <w:t>Т</w:t>
            </w:r>
            <w:proofErr w:type="spellEnd"/>
          </w:p>
          <w:p w14:paraId="52045DD6" w14:textId="77777777" w:rsidR="002B4E27" w:rsidRPr="00301856" w:rsidRDefault="002B4E27" w:rsidP="002B4E27">
            <w:pPr>
              <w:spacing w:line="276" w:lineRule="auto"/>
              <w:jc w:val="center"/>
              <w:rPr>
                <w:b/>
                <w:sz w:val="20"/>
                <w:szCs w:val="20"/>
              </w:rPr>
            </w:pPr>
            <w:r w:rsidRPr="00D82252">
              <w:rPr>
                <w:b/>
                <w:sz w:val="20"/>
                <w:szCs w:val="20"/>
              </w:rPr>
              <w:t>Н</w:t>
            </w:r>
            <w:r>
              <w:rPr>
                <w:b/>
                <w:sz w:val="20"/>
                <w:szCs w:val="20"/>
              </w:rPr>
              <w:t xml:space="preserve">    И </w:t>
            </w:r>
          </w:p>
          <w:p w14:paraId="0C90C55E" w14:textId="77777777" w:rsidR="002B4E27" w:rsidRPr="009C22A4" w:rsidRDefault="00667C7F" w:rsidP="00667C7F">
            <w:pPr>
              <w:rPr>
                <w:b/>
                <w:sz w:val="20"/>
                <w:szCs w:val="20"/>
              </w:rPr>
            </w:pPr>
            <w:r>
              <w:rPr>
                <w:sz w:val="20"/>
                <w:szCs w:val="20"/>
              </w:rPr>
              <w:t xml:space="preserve">   </w:t>
            </w:r>
            <w:r w:rsidRPr="009C22A4">
              <w:rPr>
                <w:b/>
                <w:sz w:val="20"/>
                <w:szCs w:val="20"/>
              </w:rPr>
              <w:t>Е</w:t>
            </w:r>
          </w:p>
        </w:tc>
        <w:tc>
          <w:tcPr>
            <w:tcW w:w="10009" w:type="dxa"/>
            <w:tcBorders>
              <w:top w:val="single" w:sz="4" w:space="0" w:color="auto"/>
              <w:left w:val="single" w:sz="4" w:space="0" w:color="auto"/>
              <w:bottom w:val="single" w:sz="4" w:space="0" w:color="auto"/>
              <w:right w:val="single" w:sz="4" w:space="0" w:color="auto"/>
            </w:tcBorders>
          </w:tcPr>
          <w:p w14:paraId="28F06CD5" w14:textId="77777777" w:rsidR="002B4E27" w:rsidRPr="00301856" w:rsidRDefault="002B4E27" w:rsidP="002B4E27">
            <w:pPr>
              <w:spacing w:line="276" w:lineRule="auto"/>
              <w:rPr>
                <w:sz w:val="20"/>
                <w:szCs w:val="20"/>
                <w:highlight w:val="cyan"/>
                <w:lang w:val="sr-Cyrl-CS"/>
              </w:rPr>
            </w:pPr>
          </w:p>
          <w:p w14:paraId="2A8BFE5F" w14:textId="77777777" w:rsidR="002B4E27" w:rsidRPr="00105633" w:rsidRDefault="002B4E27" w:rsidP="002B4E27">
            <w:pPr>
              <w:spacing w:line="276" w:lineRule="auto"/>
              <w:rPr>
                <w:sz w:val="20"/>
                <w:szCs w:val="20"/>
                <w:lang w:val="sr-Cyrl-CS"/>
              </w:rPr>
            </w:pPr>
            <w:r w:rsidRPr="00105633">
              <w:rPr>
                <w:sz w:val="20"/>
                <w:szCs w:val="20"/>
                <w:lang w:val="sr-Cyrl-CS"/>
              </w:rPr>
              <w:t>Откривање насиља</w:t>
            </w:r>
          </w:p>
          <w:p w14:paraId="57AA57EE" w14:textId="77777777" w:rsidR="002B4E27" w:rsidRPr="00105633" w:rsidRDefault="002B4E27" w:rsidP="002B4E27">
            <w:pPr>
              <w:spacing w:line="276" w:lineRule="auto"/>
              <w:rPr>
                <w:sz w:val="20"/>
                <w:szCs w:val="20"/>
                <w:lang w:val="sr-Cyrl-CS"/>
              </w:rPr>
            </w:pPr>
            <w:r w:rsidRPr="00105633">
              <w:rPr>
                <w:sz w:val="20"/>
                <w:szCs w:val="20"/>
                <w:lang w:val="sr-Cyrl-CS"/>
              </w:rPr>
              <w:t>Прекидање, заустављање насиља</w:t>
            </w:r>
          </w:p>
          <w:p w14:paraId="3CFC21FF" w14:textId="77777777" w:rsidR="002B4E27" w:rsidRPr="00105633" w:rsidRDefault="002B4E27" w:rsidP="002B4E27">
            <w:pPr>
              <w:spacing w:line="276" w:lineRule="auto"/>
              <w:rPr>
                <w:sz w:val="20"/>
                <w:szCs w:val="20"/>
                <w:lang w:val="sr-Cyrl-CS"/>
              </w:rPr>
            </w:pPr>
            <w:r w:rsidRPr="00105633">
              <w:rPr>
                <w:sz w:val="20"/>
                <w:szCs w:val="20"/>
                <w:lang w:val="sr-Cyrl-CS"/>
              </w:rPr>
              <w:t>Смиривање ситуације - обезбеђивање сигурности за ученика, разговор са учесницима и посматрачима</w:t>
            </w:r>
          </w:p>
          <w:p w14:paraId="2FB119FD" w14:textId="77777777" w:rsidR="002B4E27" w:rsidRPr="00105633" w:rsidRDefault="002B4E27" w:rsidP="002B4E27">
            <w:pPr>
              <w:spacing w:line="276" w:lineRule="auto"/>
              <w:rPr>
                <w:sz w:val="20"/>
                <w:szCs w:val="20"/>
                <w:lang w:val="sr-Cyrl-CS"/>
              </w:rPr>
            </w:pPr>
            <w:r w:rsidRPr="00105633">
              <w:rPr>
                <w:sz w:val="20"/>
                <w:szCs w:val="20"/>
                <w:lang w:val="sr-Cyrl-CS"/>
              </w:rPr>
              <w:t>Обавештавање надлежних у установи – одељенског старешине, чланова Тима за заштиту од дискриминације, насиља, злостављања и занемари вања у случајевима када постоји сумња да је у питању други или трећи ниво насиља. Консултације на Тиму и израда плана заштите за све учеснике насиља.</w:t>
            </w:r>
          </w:p>
          <w:p w14:paraId="383EDD65" w14:textId="77777777" w:rsidR="002B4E27" w:rsidRPr="00105633" w:rsidRDefault="002B4E27" w:rsidP="002B4E27">
            <w:pPr>
              <w:spacing w:line="276" w:lineRule="auto"/>
              <w:rPr>
                <w:sz w:val="20"/>
                <w:szCs w:val="20"/>
                <w:lang w:val="sr-Cyrl-CS"/>
              </w:rPr>
            </w:pPr>
            <w:r w:rsidRPr="00105633">
              <w:rPr>
                <w:sz w:val="20"/>
                <w:szCs w:val="20"/>
                <w:lang w:val="sr-Cyrl-CS"/>
              </w:rPr>
              <w:t>Реализација договорених активности и мера заштите.</w:t>
            </w:r>
          </w:p>
          <w:p w14:paraId="5EC04767" w14:textId="77777777" w:rsidR="002B4E27" w:rsidRPr="00D92C81" w:rsidRDefault="002B4E27" w:rsidP="002B4E27">
            <w:pPr>
              <w:spacing w:line="276" w:lineRule="auto"/>
              <w:rPr>
                <w:sz w:val="20"/>
                <w:szCs w:val="20"/>
                <w:lang w:val="ru-RU"/>
              </w:rPr>
            </w:pPr>
            <w:r w:rsidRPr="00105633">
              <w:rPr>
                <w:sz w:val="20"/>
                <w:szCs w:val="20"/>
                <w:lang w:val="sr-Cyrl-CS"/>
              </w:rPr>
              <w:t>У случају понављаних ситуација насиља, занемаривања, злостављања и дискриминације школа се обраћа адекватним установама</w:t>
            </w:r>
            <w:r w:rsidRPr="00D92C81">
              <w:rPr>
                <w:sz w:val="20"/>
                <w:szCs w:val="20"/>
                <w:lang w:val="ru-RU"/>
              </w:rPr>
              <w:t>: Центру за социјални рад, Групи за заштиту од дискриминацију, насиља, злостављања и занемаривања при Министарству просвете, Школској управи.</w:t>
            </w:r>
          </w:p>
          <w:p w14:paraId="118020D9" w14:textId="77777777" w:rsidR="002B4E27" w:rsidRPr="00D92C81" w:rsidRDefault="002B4E27" w:rsidP="002B4E27">
            <w:pPr>
              <w:spacing w:line="276" w:lineRule="auto"/>
              <w:rPr>
                <w:sz w:val="20"/>
                <w:szCs w:val="20"/>
                <w:lang w:val="ru-RU"/>
              </w:rPr>
            </w:pPr>
            <w:r w:rsidRPr="00105633">
              <w:rPr>
                <w:sz w:val="20"/>
                <w:szCs w:val="20"/>
                <w:lang w:val="sr-Cyrl-CS"/>
              </w:rPr>
              <w:t>Праћење ефекта предузетих мера</w:t>
            </w:r>
            <w:r w:rsidRPr="00D92C81">
              <w:rPr>
                <w:sz w:val="20"/>
                <w:szCs w:val="20"/>
                <w:lang w:val="ru-RU"/>
              </w:rPr>
              <w:t xml:space="preserve"> </w:t>
            </w:r>
          </w:p>
          <w:p w14:paraId="7B78E3EB" w14:textId="77777777" w:rsidR="002B4E27" w:rsidRPr="00D92C81" w:rsidRDefault="00A1137E" w:rsidP="00A1137E">
            <w:pPr>
              <w:spacing w:line="276" w:lineRule="auto"/>
              <w:rPr>
                <w:sz w:val="20"/>
                <w:szCs w:val="20"/>
                <w:highlight w:val="cyan"/>
                <w:lang w:val="ru-RU"/>
              </w:rPr>
            </w:pPr>
            <w:r w:rsidRPr="00D92C81">
              <w:rPr>
                <w:sz w:val="20"/>
                <w:szCs w:val="20"/>
                <w:lang w:val="ru-RU"/>
              </w:rPr>
              <w:t>У случају да родитељ не испуњава своје законом прописане обавезе, школа</w:t>
            </w:r>
            <w:r w:rsidR="00105633" w:rsidRPr="00D92C81">
              <w:rPr>
                <w:sz w:val="20"/>
                <w:szCs w:val="20"/>
                <w:lang w:val="ru-RU"/>
              </w:rPr>
              <w:t xml:space="preserve"> подноси захтев за покретање прекршајног поступка, односно кривичну пријаву ради утврђивања одговорности родитеља.</w:t>
            </w:r>
          </w:p>
        </w:tc>
        <w:tc>
          <w:tcPr>
            <w:tcW w:w="2545" w:type="dxa"/>
            <w:tcBorders>
              <w:top w:val="single" w:sz="4" w:space="0" w:color="auto"/>
              <w:left w:val="single" w:sz="4" w:space="0" w:color="auto"/>
              <w:bottom w:val="single" w:sz="4" w:space="0" w:color="auto"/>
              <w:right w:val="single" w:sz="4" w:space="0" w:color="auto"/>
            </w:tcBorders>
          </w:tcPr>
          <w:p w14:paraId="67CCAC53" w14:textId="77777777" w:rsidR="002B4E27" w:rsidRPr="00105633" w:rsidRDefault="002B4E27" w:rsidP="002B4E27">
            <w:pPr>
              <w:spacing w:line="276" w:lineRule="auto"/>
              <w:rPr>
                <w:sz w:val="20"/>
                <w:szCs w:val="20"/>
                <w:lang w:val="sr-Cyrl-CS"/>
              </w:rPr>
            </w:pPr>
            <w:r w:rsidRPr="00105633">
              <w:rPr>
                <w:sz w:val="20"/>
                <w:szCs w:val="20"/>
                <w:lang w:val="sr-Cyrl-CS"/>
              </w:rPr>
              <w:t>Директор</w:t>
            </w:r>
          </w:p>
          <w:p w14:paraId="31FBD308" w14:textId="77777777" w:rsidR="002B4E27" w:rsidRPr="00D92C81" w:rsidRDefault="002B4E27" w:rsidP="002B4E27">
            <w:pPr>
              <w:spacing w:line="276" w:lineRule="auto"/>
              <w:rPr>
                <w:sz w:val="20"/>
                <w:szCs w:val="20"/>
                <w:lang w:val="ru-RU"/>
              </w:rPr>
            </w:pPr>
            <w:r w:rsidRPr="00105633">
              <w:rPr>
                <w:sz w:val="20"/>
                <w:szCs w:val="20"/>
                <w:lang w:val="sr-Cyrl-CS"/>
              </w:rPr>
              <w:t>Помоћник директора</w:t>
            </w:r>
          </w:p>
          <w:p w14:paraId="24DB9C72" w14:textId="77777777" w:rsidR="002B4E27" w:rsidRPr="00105633" w:rsidRDefault="002B4E27" w:rsidP="002B4E27">
            <w:pPr>
              <w:spacing w:line="276" w:lineRule="auto"/>
              <w:rPr>
                <w:sz w:val="20"/>
                <w:szCs w:val="20"/>
                <w:lang w:val="sr-Cyrl-CS"/>
              </w:rPr>
            </w:pPr>
            <w:r w:rsidRPr="00105633">
              <w:rPr>
                <w:sz w:val="20"/>
                <w:szCs w:val="20"/>
                <w:lang w:val="sr-Cyrl-CS"/>
              </w:rPr>
              <w:t>Одељенски старешина</w:t>
            </w:r>
          </w:p>
          <w:p w14:paraId="180D8048" w14:textId="77777777" w:rsidR="002B4E27" w:rsidRPr="00105633" w:rsidRDefault="002B4E27" w:rsidP="002B4E27">
            <w:pPr>
              <w:spacing w:line="276" w:lineRule="auto"/>
              <w:rPr>
                <w:sz w:val="20"/>
                <w:szCs w:val="20"/>
                <w:lang w:val="sr-Cyrl-CS"/>
              </w:rPr>
            </w:pPr>
            <w:r w:rsidRPr="00105633">
              <w:rPr>
                <w:sz w:val="20"/>
                <w:szCs w:val="20"/>
                <w:lang w:val="sr-Cyrl-CS"/>
              </w:rPr>
              <w:t>Руководиоци  већа</w:t>
            </w:r>
          </w:p>
          <w:p w14:paraId="58FF0CD7" w14:textId="77777777" w:rsidR="002B4E27" w:rsidRPr="00105633" w:rsidRDefault="002B4E27" w:rsidP="002B4E27">
            <w:pPr>
              <w:spacing w:line="276" w:lineRule="auto"/>
              <w:rPr>
                <w:sz w:val="20"/>
                <w:szCs w:val="20"/>
                <w:lang w:val="sr-Cyrl-CS"/>
              </w:rPr>
            </w:pPr>
            <w:r w:rsidRPr="00105633">
              <w:rPr>
                <w:sz w:val="20"/>
                <w:szCs w:val="20"/>
                <w:lang w:val="sr-Cyrl-CS"/>
              </w:rPr>
              <w:t>Педагог</w:t>
            </w:r>
          </w:p>
          <w:p w14:paraId="4B9C8745" w14:textId="77777777" w:rsidR="002B4E27" w:rsidRPr="00105633" w:rsidRDefault="002B4E27" w:rsidP="002B4E27">
            <w:pPr>
              <w:spacing w:line="276" w:lineRule="auto"/>
              <w:rPr>
                <w:sz w:val="20"/>
                <w:szCs w:val="20"/>
                <w:lang w:val="sr-Cyrl-CS"/>
              </w:rPr>
            </w:pPr>
            <w:r w:rsidRPr="00105633">
              <w:rPr>
                <w:sz w:val="20"/>
                <w:szCs w:val="20"/>
                <w:lang w:val="sr-Cyrl-CS"/>
              </w:rPr>
              <w:t>Психолог</w:t>
            </w:r>
          </w:p>
          <w:p w14:paraId="4EFE42E0" w14:textId="77777777" w:rsidR="002B4E27" w:rsidRPr="00105633" w:rsidRDefault="002B4E27" w:rsidP="002B4E27">
            <w:pPr>
              <w:spacing w:line="276" w:lineRule="auto"/>
              <w:rPr>
                <w:sz w:val="20"/>
                <w:szCs w:val="20"/>
                <w:lang w:val="sr-Cyrl-CS"/>
              </w:rPr>
            </w:pPr>
            <w:r w:rsidRPr="00105633">
              <w:rPr>
                <w:sz w:val="20"/>
                <w:szCs w:val="20"/>
                <w:lang w:val="sr-Cyrl-CS"/>
              </w:rPr>
              <w:t>Ученици</w:t>
            </w:r>
          </w:p>
          <w:p w14:paraId="0B5858EE" w14:textId="77777777" w:rsidR="002B4E27" w:rsidRPr="00105633" w:rsidRDefault="002B4E27" w:rsidP="002B4E27">
            <w:pPr>
              <w:spacing w:line="276" w:lineRule="auto"/>
              <w:rPr>
                <w:sz w:val="20"/>
                <w:szCs w:val="20"/>
                <w:lang w:val="sr-Cyrl-CS"/>
              </w:rPr>
            </w:pPr>
            <w:r w:rsidRPr="00105633">
              <w:rPr>
                <w:sz w:val="20"/>
                <w:szCs w:val="20"/>
                <w:lang w:val="sr-Cyrl-CS"/>
              </w:rPr>
              <w:t>Одељенске старешине</w:t>
            </w:r>
          </w:p>
          <w:p w14:paraId="575855DC" w14:textId="77777777" w:rsidR="002B4E27" w:rsidRPr="00105633" w:rsidRDefault="002B4E27" w:rsidP="002B4E27">
            <w:pPr>
              <w:spacing w:line="276" w:lineRule="auto"/>
              <w:rPr>
                <w:sz w:val="20"/>
                <w:szCs w:val="20"/>
                <w:lang w:val="sr-Cyrl-CS"/>
              </w:rPr>
            </w:pPr>
            <w:r w:rsidRPr="00105633">
              <w:rPr>
                <w:sz w:val="20"/>
                <w:szCs w:val="20"/>
                <w:lang w:val="sr-Cyrl-CS"/>
              </w:rPr>
              <w:t>Нљаставници</w:t>
            </w:r>
          </w:p>
          <w:p w14:paraId="72E2C9FC" w14:textId="77777777" w:rsidR="002B4E27" w:rsidRPr="00105633" w:rsidRDefault="002B4E27" w:rsidP="002B4E27">
            <w:pPr>
              <w:spacing w:line="276" w:lineRule="auto"/>
              <w:rPr>
                <w:sz w:val="20"/>
                <w:szCs w:val="20"/>
                <w:lang w:val="sr-Cyrl-CS"/>
              </w:rPr>
            </w:pPr>
            <w:r w:rsidRPr="00105633">
              <w:rPr>
                <w:sz w:val="20"/>
                <w:szCs w:val="20"/>
                <w:lang w:val="sr-Cyrl-CS"/>
              </w:rPr>
              <w:t>Родитељи</w:t>
            </w:r>
          </w:p>
          <w:p w14:paraId="016BCC6D" w14:textId="77777777" w:rsidR="002B4E27" w:rsidRPr="00D92C81" w:rsidRDefault="002B4E27" w:rsidP="002B4E27">
            <w:pPr>
              <w:spacing w:line="276" w:lineRule="auto"/>
              <w:rPr>
                <w:sz w:val="20"/>
                <w:szCs w:val="20"/>
                <w:highlight w:val="cyan"/>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bl>
    <w:p w14:paraId="29653045" w14:textId="77777777" w:rsidR="00353878" w:rsidRDefault="00353878" w:rsidP="00353878">
      <w:pPr>
        <w:spacing w:line="276" w:lineRule="auto"/>
        <w:rPr>
          <w:sz w:val="20"/>
          <w:szCs w:val="20"/>
          <w:lang w:val="ru-RU"/>
        </w:rPr>
      </w:pPr>
    </w:p>
    <w:p w14:paraId="29F98CCA" w14:textId="77777777" w:rsidR="000B5F81" w:rsidRPr="000B5F81" w:rsidRDefault="000B5F81" w:rsidP="00AD1B6D">
      <w:pPr>
        <w:spacing w:line="276" w:lineRule="auto"/>
        <w:jc w:val="right"/>
        <w:rPr>
          <w:b/>
          <w:sz w:val="20"/>
          <w:szCs w:val="20"/>
          <w:lang w:val="sr-Cyrl-CS"/>
        </w:rPr>
      </w:pPr>
      <w:r w:rsidRPr="00AD1B6D">
        <w:rPr>
          <w:b/>
          <w:sz w:val="20"/>
          <w:szCs w:val="20"/>
          <w:lang w:val="sr-Cyrl-CS"/>
        </w:rPr>
        <w:t>1</w:t>
      </w:r>
      <w:r w:rsidR="00E04B27" w:rsidRPr="00D92C81">
        <w:rPr>
          <w:b/>
          <w:sz w:val="20"/>
          <w:szCs w:val="20"/>
          <w:lang w:val="ru-RU"/>
        </w:rPr>
        <w:t>1</w:t>
      </w:r>
      <w:r w:rsidRPr="00AD1B6D">
        <w:rPr>
          <w:b/>
          <w:sz w:val="20"/>
          <w:szCs w:val="20"/>
          <w:lang w:val="sr-Cyrl-CS"/>
        </w:rPr>
        <w:t>.</w:t>
      </w:r>
      <w:r w:rsidRPr="006445E4">
        <w:rPr>
          <w:b/>
          <w:lang w:val="sr-Cyrl-CS"/>
        </w:rPr>
        <w:t xml:space="preserve"> </w:t>
      </w:r>
      <w:r w:rsidRPr="000B5F81">
        <w:rPr>
          <w:b/>
          <w:sz w:val="20"/>
          <w:szCs w:val="20"/>
          <w:lang w:val="sr-Cyrl-CS"/>
        </w:rPr>
        <w:t>ПРОГРАМ  ПРЕВЕНЦИЈЕ ДИСКРИМИНАТОРНОГ ПОНАШАЊА И ВРЕЂАЊА УГЛЕДА, ЧАСТИ ИЛИ ДОСТОЈАНСТВА ЛИЧНОСТИ</w:t>
      </w:r>
    </w:p>
    <w:p w14:paraId="659AE8AD" w14:textId="77777777" w:rsidR="000B5F81" w:rsidRPr="00D92C81" w:rsidRDefault="000B5F81" w:rsidP="000B5F81">
      <w:pPr>
        <w:spacing w:line="276" w:lineRule="auto"/>
        <w:ind w:left="284" w:hanging="284"/>
        <w:jc w:val="both"/>
        <w:rPr>
          <w:sz w:val="20"/>
          <w:szCs w:val="20"/>
          <w:lang w:val="ru-RU"/>
        </w:rPr>
      </w:pPr>
    </w:p>
    <w:p w14:paraId="02DD1B64" w14:textId="77777777" w:rsidR="000B5F81" w:rsidRPr="00D92C81" w:rsidRDefault="000B5F81" w:rsidP="000B5F81">
      <w:pPr>
        <w:jc w:val="both"/>
        <w:rPr>
          <w:sz w:val="20"/>
          <w:szCs w:val="20"/>
          <w:lang w:val="ru-RU"/>
        </w:rPr>
      </w:pPr>
      <w:r w:rsidRPr="00D92C81">
        <w:rPr>
          <w:sz w:val="20"/>
          <w:szCs w:val="20"/>
          <w:lang w:val="ru-RU"/>
        </w:rPr>
        <w:t xml:space="preserve">              Овај програм је сачињен на основу Правилника о поступању установе у случају сумње или утврђеног дискриминаторног понашања и вређање угледа, части или достојанства личности („Службени гласник РС“ број 65/2018) – у даљем тексту Правилник.</w:t>
      </w:r>
    </w:p>
    <w:p w14:paraId="777081B9" w14:textId="77777777" w:rsidR="000B5F81" w:rsidRPr="00D92C81" w:rsidRDefault="000B5F81" w:rsidP="000B5F81">
      <w:pPr>
        <w:jc w:val="both"/>
        <w:rPr>
          <w:sz w:val="20"/>
          <w:szCs w:val="20"/>
          <w:lang w:val="ru-RU"/>
        </w:rPr>
      </w:pPr>
    </w:p>
    <w:p w14:paraId="322D9178" w14:textId="77777777" w:rsidR="000B5F81" w:rsidRPr="00D92C81" w:rsidRDefault="000B5F81" w:rsidP="000B5F81">
      <w:pPr>
        <w:jc w:val="both"/>
        <w:rPr>
          <w:b/>
          <w:i/>
          <w:sz w:val="20"/>
          <w:szCs w:val="20"/>
          <w:lang w:val="ru-RU"/>
        </w:rPr>
      </w:pPr>
      <w:r w:rsidRPr="00D92C81">
        <w:rPr>
          <w:sz w:val="20"/>
          <w:szCs w:val="20"/>
          <w:lang w:val="ru-RU"/>
        </w:rPr>
        <w:t>*</w:t>
      </w:r>
      <w:r w:rsidRPr="00D92C81">
        <w:rPr>
          <w:b/>
          <w:i/>
          <w:sz w:val="20"/>
          <w:szCs w:val="20"/>
          <w:lang w:val="ru-RU"/>
        </w:rPr>
        <w:t>Свако насилно понашање није дискриминаторно, док свако дискриминаторно понашање јесте насилно. Сходно реченом ће се програм превенције насиља који је већ сачињен односити и на дискриминаторно понашање, али ће у овом делу програма фокус бити на дискриминаторном понашању.</w:t>
      </w:r>
    </w:p>
    <w:p w14:paraId="19326B5C" w14:textId="77777777" w:rsidR="000B5F81" w:rsidRPr="00D92C81" w:rsidRDefault="000B5F81" w:rsidP="000B5F81">
      <w:pPr>
        <w:spacing w:line="276" w:lineRule="auto"/>
        <w:jc w:val="both"/>
        <w:rPr>
          <w:sz w:val="20"/>
          <w:szCs w:val="20"/>
          <w:lang w:val="ru-RU"/>
        </w:rPr>
      </w:pPr>
    </w:p>
    <w:p w14:paraId="3E4D55D4" w14:textId="77777777" w:rsidR="000B5F81" w:rsidRPr="00D92C81" w:rsidRDefault="000B5F81" w:rsidP="000B5F81">
      <w:pPr>
        <w:spacing w:line="276" w:lineRule="auto"/>
        <w:jc w:val="both"/>
        <w:rPr>
          <w:b/>
          <w:i/>
          <w:sz w:val="20"/>
          <w:szCs w:val="20"/>
          <w:lang w:val="ru-RU"/>
        </w:rPr>
      </w:pPr>
      <w:r w:rsidRPr="000B5F81">
        <w:rPr>
          <w:b/>
          <w:i/>
          <w:sz w:val="20"/>
          <w:szCs w:val="20"/>
          <w:lang w:val="sr-Cyrl-CS"/>
        </w:rPr>
        <w:t xml:space="preserve">Циљ: </w:t>
      </w:r>
    </w:p>
    <w:p w14:paraId="37E282B4" w14:textId="77777777" w:rsidR="000B5F81" w:rsidRDefault="000B5F81" w:rsidP="000B5F81">
      <w:pPr>
        <w:spacing w:line="276" w:lineRule="auto"/>
        <w:jc w:val="both"/>
        <w:rPr>
          <w:sz w:val="20"/>
          <w:szCs w:val="20"/>
          <w:lang w:val="sr-Cyrl-CS"/>
        </w:rPr>
      </w:pPr>
      <w:r w:rsidRPr="000B5F81">
        <w:rPr>
          <w:sz w:val="20"/>
          <w:szCs w:val="20"/>
          <w:lang w:val="sr-Cyrl-CS"/>
        </w:rPr>
        <w:t xml:space="preserve">стварање сигурног и подстицајног окружења, неговање атмосфере сарадње, уважавања и конструктивне комуникације, развија позитиван систем вредности. </w:t>
      </w:r>
    </w:p>
    <w:p w14:paraId="07BD0152" w14:textId="77777777" w:rsidR="000B5F81" w:rsidRPr="000B5F81" w:rsidRDefault="000B5F81" w:rsidP="000B5F81">
      <w:pPr>
        <w:spacing w:line="276" w:lineRule="auto"/>
        <w:jc w:val="both"/>
        <w:rPr>
          <w:sz w:val="20"/>
          <w:szCs w:val="20"/>
          <w:lang w:val="sr-Cyrl-CS"/>
        </w:rPr>
      </w:pPr>
    </w:p>
    <w:p w14:paraId="78E856AA" w14:textId="77777777" w:rsidR="000B5F81" w:rsidRPr="000B5F81" w:rsidRDefault="000B5F81" w:rsidP="000B5F81">
      <w:pPr>
        <w:spacing w:line="276" w:lineRule="auto"/>
        <w:jc w:val="both"/>
        <w:rPr>
          <w:b/>
          <w:i/>
          <w:sz w:val="20"/>
          <w:szCs w:val="20"/>
          <w:lang w:val="sr-Cyrl-CS"/>
        </w:rPr>
      </w:pPr>
      <w:r w:rsidRPr="000B5F81">
        <w:rPr>
          <w:b/>
          <w:i/>
          <w:sz w:val="20"/>
          <w:szCs w:val="20"/>
          <w:lang w:val="sr-Cyrl-CS"/>
        </w:rPr>
        <w:t xml:space="preserve">Задаци: </w:t>
      </w:r>
    </w:p>
    <w:p w14:paraId="0451BA96" w14:textId="77777777" w:rsidR="000B5F81" w:rsidRPr="000B5F81" w:rsidRDefault="000B5F81" w:rsidP="007C53C7">
      <w:pPr>
        <w:pStyle w:val="ListParagraph"/>
        <w:numPr>
          <w:ilvl w:val="0"/>
          <w:numId w:val="69"/>
        </w:numPr>
        <w:spacing w:line="276" w:lineRule="auto"/>
        <w:jc w:val="both"/>
        <w:rPr>
          <w:sz w:val="20"/>
          <w:szCs w:val="20"/>
          <w:lang w:val="sr-Cyrl-CS"/>
        </w:rPr>
      </w:pPr>
      <w:r w:rsidRPr="000B5F81">
        <w:rPr>
          <w:sz w:val="20"/>
          <w:szCs w:val="20"/>
          <w:lang w:val="sr-Cyrl-CS"/>
        </w:rPr>
        <w:t>Подизање нивоа свести и осетљивости свих у установи – нулта толеранција на све облике дискриминације и дискриминаторног понашања, вређања угледа,части или достојанства личности</w:t>
      </w:r>
    </w:p>
    <w:p w14:paraId="4E6FC5A9" w14:textId="77777777" w:rsidR="000B5F81" w:rsidRPr="000B5F81" w:rsidRDefault="000B5F81" w:rsidP="007C53C7">
      <w:pPr>
        <w:pStyle w:val="ListParagraph"/>
        <w:numPr>
          <w:ilvl w:val="0"/>
          <w:numId w:val="69"/>
        </w:numPr>
        <w:spacing w:line="276" w:lineRule="auto"/>
        <w:jc w:val="both"/>
        <w:rPr>
          <w:sz w:val="20"/>
          <w:szCs w:val="20"/>
          <w:lang w:val="sr-Cyrl-CS"/>
        </w:rPr>
      </w:pPr>
      <w:r w:rsidRPr="000B5F81">
        <w:rPr>
          <w:sz w:val="20"/>
          <w:szCs w:val="20"/>
          <w:lang w:val="sr-Cyrl-CS"/>
        </w:rPr>
        <w:t>Остварује се пуна посвећеност установе и свих њених органа и тела у препознавању, спречавању и сузбијању дискриминаторног понашања и вређења угледа, части или достојанства личности</w:t>
      </w:r>
    </w:p>
    <w:p w14:paraId="30FED4F0" w14:textId="77777777" w:rsidR="000B5F81" w:rsidRPr="000B5F81" w:rsidRDefault="000B5F81" w:rsidP="007C53C7">
      <w:pPr>
        <w:pStyle w:val="ListParagraph"/>
        <w:numPr>
          <w:ilvl w:val="0"/>
          <w:numId w:val="69"/>
        </w:numPr>
        <w:spacing w:line="276" w:lineRule="auto"/>
        <w:jc w:val="both"/>
        <w:rPr>
          <w:sz w:val="20"/>
          <w:szCs w:val="20"/>
          <w:lang w:val="sr-Cyrl-CS"/>
        </w:rPr>
      </w:pPr>
      <w:r w:rsidRPr="000B5F81">
        <w:rPr>
          <w:sz w:val="20"/>
          <w:szCs w:val="20"/>
          <w:lang w:val="sr-Cyrl-CS"/>
        </w:rPr>
        <w:t xml:space="preserve">Сви носиоци обавеза заштите од дискриминације у установи и ван ње поступају хитно, ефикасно и координисано у спречавању и сузбијању дискриминаторног понашања. </w:t>
      </w:r>
    </w:p>
    <w:p w14:paraId="3B3BCE49" w14:textId="77777777" w:rsidR="000B5F81" w:rsidRPr="000B5F81" w:rsidRDefault="000B5F81" w:rsidP="000B5F81">
      <w:pPr>
        <w:pStyle w:val="ListParagraph"/>
        <w:spacing w:line="276" w:lineRule="auto"/>
        <w:jc w:val="both"/>
        <w:rPr>
          <w:sz w:val="20"/>
          <w:szCs w:val="20"/>
          <w:lang w:val="sr-Cyrl-CS"/>
        </w:rPr>
      </w:pPr>
    </w:p>
    <w:p w14:paraId="00658ADC" w14:textId="77777777" w:rsidR="000B5F81" w:rsidRPr="000B5F81" w:rsidRDefault="000B5F81" w:rsidP="000B5F81">
      <w:pPr>
        <w:pStyle w:val="ListParagraph"/>
        <w:spacing w:line="276" w:lineRule="auto"/>
        <w:jc w:val="both"/>
        <w:rPr>
          <w:sz w:val="20"/>
          <w:szCs w:val="20"/>
          <w:lang w:val="sr-Cyrl-CS"/>
        </w:rPr>
      </w:pPr>
    </w:p>
    <w:p w14:paraId="528CC036" w14:textId="77777777" w:rsidR="000B5F81" w:rsidRPr="000B5F81" w:rsidRDefault="000B5F81" w:rsidP="000B5F81">
      <w:pPr>
        <w:spacing w:line="276" w:lineRule="auto"/>
        <w:jc w:val="both"/>
        <w:rPr>
          <w:sz w:val="20"/>
          <w:szCs w:val="20"/>
          <w:lang w:val="sr-Cyrl-CS"/>
        </w:rPr>
      </w:pP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3"/>
        <w:gridCol w:w="8081"/>
        <w:gridCol w:w="2385"/>
      </w:tblGrid>
      <w:tr w:rsidR="000B5F81" w:rsidRPr="000B5F81" w14:paraId="07DF8B3E" w14:textId="77777777" w:rsidTr="000B5F81">
        <w:tc>
          <w:tcPr>
            <w:tcW w:w="823" w:type="dxa"/>
            <w:vMerge w:val="restart"/>
            <w:shd w:val="clear" w:color="auto" w:fill="auto"/>
          </w:tcPr>
          <w:p w14:paraId="7CB6AA7C" w14:textId="77777777" w:rsidR="000B5F81" w:rsidRPr="000B5F81" w:rsidRDefault="000B5F81" w:rsidP="000B5F81">
            <w:pPr>
              <w:spacing w:line="276" w:lineRule="auto"/>
              <w:jc w:val="both"/>
              <w:rPr>
                <w:b/>
                <w:sz w:val="20"/>
                <w:szCs w:val="20"/>
                <w:lang w:val="sr-Cyrl-CS"/>
              </w:rPr>
            </w:pPr>
          </w:p>
          <w:p w14:paraId="06B76198" w14:textId="77777777" w:rsidR="000B5F81" w:rsidRPr="000B5F81" w:rsidRDefault="000B5F81" w:rsidP="000B5F81">
            <w:pPr>
              <w:spacing w:line="276" w:lineRule="auto"/>
              <w:jc w:val="both"/>
              <w:rPr>
                <w:b/>
                <w:sz w:val="20"/>
                <w:szCs w:val="20"/>
                <w:lang w:val="sr-Cyrl-CS"/>
              </w:rPr>
            </w:pPr>
          </w:p>
          <w:p w14:paraId="4427B226" w14:textId="77777777" w:rsidR="000B5F81" w:rsidRPr="000B5F81" w:rsidRDefault="000B5F81" w:rsidP="000B5F81">
            <w:pPr>
              <w:spacing w:line="276" w:lineRule="auto"/>
              <w:jc w:val="both"/>
              <w:rPr>
                <w:b/>
                <w:sz w:val="20"/>
                <w:szCs w:val="20"/>
                <w:lang w:val="sr-Cyrl-CS"/>
              </w:rPr>
            </w:pPr>
          </w:p>
          <w:p w14:paraId="41EA42E8" w14:textId="77777777" w:rsidR="000B5F81" w:rsidRPr="000B5F81" w:rsidRDefault="000B5F81" w:rsidP="000B5F81">
            <w:pPr>
              <w:spacing w:line="276" w:lineRule="auto"/>
              <w:jc w:val="both"/>
              <w:rPr>
                <w:b/>
                <w:sz w:val="20"/>
                <w:szCs w:val="20"/>
                <w:lang w:val="sr-Cyrl-CS"/>
              </w:rPr>
            </w:pPr>
          </w:p>
          <w:p w14:paraId="531595B9" w14:textId="77777777" w:rsidR="000B5F81" w:rsidRPr="000B5F81" w:rsidRDefault="000B5F81" w:rsidP="000B5F81">
            <w:pPr>
              <w:spacing w:line="276" w:lineRule="auto"/>
              <w:jc w:val="both"/>
              <w:rPr>
                <w:b/>
                <w:sz w:val="20"/>
                <w:szCs w:val="20"/>
                <w:lang w:val="sr-Cyrl-CS"/>
              </w:rPr>
            </w:pPr>
          </w:p>
          <w:p w14:paraId="7E1DB312" w14:textId="77777777" w:rsidR="000B5F81" w:rsidRPr="000B5F81" w:rsidRDefault="000B5F81" w:rsidP="000B5F81">
            <w:pPr>
              <w:spacing w:line="276" w:lineRule="auto"/>
              <w:jc w:val="both"/>
              <w:rPr>
                <w:b/>
                <w:sz w:val="20"/>
                <w:szCs w:val="20"/>
                <w:lang w:val="sr-Cyrl-CS"/>
              </w:rPr>
            </w:pPr>
          </w:p>
          <w:p w14:paraId="546BA3B6" w14:textId="77777777" w:rsidR="000B5F81" w:rsidRPr="000B5F81" w:rsidRDefault="000B5F81" w:rsidP="000B5F81">
            <w:pPr>
              <w:spacing w:line="276" w:lineRule="auto"/>
              <w:jc w:val="both"/>
              <w:rPr>
                <w:b/>
                <w:sz w:val="20"/>
                <w:szCs w:val="20"/>
                <w:lang w:val="sr-Cyrl-CS"/>
              </w:rPr>
            </w:pPr>
          </w:p>
          <w:p w14:paraId="407465CB" w14:textId="77777777" w:rsidR="000B5F81" w:rsidRPr="000B5F81" w:rsidRDefault="000B5F81" w:rsidP="000B5F81">
            <w:pPr>
              <w:spacing w:line="276" w:lineRule="auto"/>
              <w:jc w:val="both"/>
              <w:rPr>
                <w:b/>
                <w:sz w:val="20"/>
                <w:szCs w:val="20"/>
                <w:lang w:val="sr-Cyrl-CS"/>
              </w:rPr>
            </w:pPr>
          </w:p>
          <w:p w14:paraId="4C71ED12" w14:textId="77777777" w:rsidR="000B5F81" w:rsidRPr="000B5F81" w:rsidRDefault="000B5F81" w:rsidP="000B5F81">
            <w:pPr>
              <w:spacing w:line="276" w:lineRule="auto"/>
              <w:jc w:val="both"/>
              <w:rPr>
                <w:b/>
                <w:sz w:val="20"/>
                <w:szCs w:val="20"/>
                <w:lang w:val="sr-Cyrl-CS"/>
              </w:rPr>
            </w:pPr>
          </w:p>
          <w:p w14:paraId="49A09A97" w14:textId="77777777" w:rsidR="000B5F81" w:rsidRPr="000B5F81" w:rsidRDefault="000B5F81" w:rsidP="000B5F81">
            <w:pPr>
              <w:spacing w:line="276" w:lineRule="auto"/>
              <w:jc w:val="both"/>
              <w:rPr>
                <w:b/>
                <w:sz w:val="20"/>
                <w:szCs w:val="20"/>
                <w:lang w:val="sr-Cyrl-CS"/>
              </w:rPr>
            </w:pPr>
          </w:p>
          <w:p w14:paraId="31575E89" w14:textId="77777777" w:rsidR="000B5F81" w:rsidRPr="000B5F81" w:rsidRDefault="000B5F81" w:rsidP="000B5F81">
            <w:pPr>
              <w:spacing w:line="276" w:lineRule="auto"/>
              <w:jc w:val="both"/>
              <w:rPr>
                <w:b/>
                <w:sz w:val="20"/>
                <w:szCs w:val="20"/>
                <w:lang w:val="sr-Cyrl-CS"/>
              </w:rPr>
            </w:pPr>
          </w:p>
          <w:p w14:paraId="7FD272C6" w14:textId="77777777" w:rsidR="000B5F81" w:rsidRPr="000B5F81" w:rsidRDefault="000B5F81" w:rsidP="000B5F81">
            <w:pPr>
              <w:spacing w:line="276" w:lineRule="auto"/>
              <w:jc w:val="both"/>
              <w:rPr>
                <w:b/>
                <w:sz w:val="20"/>
                <w:szCs w:val="20"/>
                <w:lang w:val="sr-Cyrl-CS"/>
              </w:rPr>
            </w:pPr>
            <w:r w:rsidRPr="000B5F81">
              <w:rPr>
                <w:b/>
                <w:sz w:val="20"/>
                <w:szCs w:val="20"/>
                <w:lang w:val="sr-Cyrl-CS"/>
              </w:rPr>
              <w:t>П</w:t>
            </w:r>
          </w:p>
          <w:p w14:paraId="478A214C" w14:textId="77777777" w:rsidR="000B5F81" w:rsidRPr="000B5F81" w:rsidRDefault="000B5F81" w:rsidP="000B5F81">
            <w:pPr>
              <w:spacing w:line="276" w:lineRule="auto"/>
              <w:jc w:val="both"/>
              <w:rPr>
                <w:b/>
                <w:sz w:val="20"/>
                <w:szCs w:val="20"/>
                <w:lang w:val="sr-Cyrl-CS"/>
              </w:rPr>
            </w:pPr>
            <w:r w:rsidRPr="000B5F81">
              <w:rPr>
                <w:b/>
                <w:sz w:val="20"/>
                <w:szCs w:val="20"/>
                <w:lang w:val="sr-Cyrl-CS"/>
              </w:rPr>
              <w:t>Р</w:t>
            </w:r>
          </w:p>
          <w:p w14:paraId="192C34C2" w14:textId="77777777" w:rsidR="000B5F81" w:rsidRPr="000B5F81" w:rsidRDefault="000B5F81" w:rsidP="000B5F81">
            <w:pPr>
              <w:spacing w:line="276" w:lineRule="auto"/>
              <w:jc w:val="both"/>
              <w:rPr>
                <w:b/>
                <w:sz w:val="20"/>
                <w:szCs w:val="20"/>
                <w:lang w:val="sr-Cyrl-CS"/>
              </w:rPr>
            </w:pPr>
            <w:r w:rsidRPr="000B5F81">
              <w:rPr>
                <w:b/>
                <w:sz w:val="20"/>
                <w:szCs w:val="20"/>
                <w:lang w:val="sr-Cyrl-CS"/>
              </w:rPr>
              <w:t>Е</w:t>
            </w:r>
          </w:p>
          <w:p w14:paraId="4FF0A947" w14:textId="77777777" w:rsidR="000B5F81" w:rsidRPr="000B5F81" w:rsidRDefault="000B5F81" w:rsidP="000B5F81">
            <w:pPr>
              <w:spacing w:line="276" w:lineRule="auto"/>
              <w:jc w:val="both"/>
              <w:rPr>
                <w:b/>
                <w:sz w:val="20"/>
                <w:szCs w:val="20"/>
                <w:lang w:val="sr-Cyrl-CS"/>
              </w:rPr>
            </w:pPr>
            <w:r w:rsidRPr="000B5F81">
              <w:rPr>
                <w:b/>
                <w:sz w:val="20"/>
                <w:szCs w:val="20"/>
                <w:lang w:val="sr-Cyrl-CS"/>
              </w:rPr>
              <w:t>В</w:t>
            </w:r>
          </w:p>
          <w:p w14:paraId="5E9AE87A" w14:textId="77777777" w:rsidR="000B5F81" w:rsidRPr="000B5F81" w:rsidRDefault="000B5F81" w:rsidP="000B5F81">
            <w:pPr>
              <w:spacing w:line="276" w:lineRule="auto"/>
              <w:jc w:val="both"/>
              <w:rPr>
                <w:b/>
                <w:sz w:val="20"/>
                <w:szCs w:val="20"/>
                <w:lang w:val="sr-Cyrl-CS"/>
              </w:rPr>
            </w:pPr>
            <w:r w:rsidRPr="000B5F81">
              <w:rPr>
                <w:b/>
                <w:sz w:val="20"/>
                <w:szCs w:val="20"/>
                <w:lang w:val="sr-Cyrl-CS"/>
              </w:rPr>
              <w:t>Е</w:t>
            </w:r>
          </w:p>
          <w:p w14:paraId="77D5686F" w14:textId="77777777" w:rsidR="000B5F81" w:rsidRPr="000B5F81" w:rsidRDefault="000B5F81" w:rsidP="000B5F81">
            <w:pPr>
              <w:spacing w:line="276" w:lineRule="auto"/>
              <w:jc w:val="both"/>
              <w:rPr>
                <w:b/>
                <w:sz w:val="20"/>
                <w:szCs w:val="20"/>
                <w:lang w:val="sr-Cyrl-CS"/>
              </w:rPr>
            </w:pPr>
            <w:r w:rsidRPr="000B5F81">
              <w:rPr>
                <w:b/>
                <w:sz w:val="20"/>
                <w:szCs w:val="20"/>
                <w:lang w:val="sr-Cyrl-CS"/>
              </w:rPr>
              <w:t>Н</w:t>
            </w:r>
          </w:p>
          <w:p w14:paraId="51145B8A" w14:textId="77777777" w:rsidR="000B5F81" w:rsidRPr="000B5F81" w:rsidRDefault="000B5F81" w:rsidP="000B5F81">
            <w:pPr>
              <w:spacing w:line="276" w:lineRule="auto"/>
              <w:jc w:val="both"/>
              <w:rPr>
                <w:b/>
                <w:sz w:val="20"/>
                <w:szCs w:val="20"/>
                <w:lang w:val="sr-Cyrl-CS"/>
              </w:rPr>
            </w:pPr>
            <w:r w:rsidRPr="000B5F81">
              <w:rPr>
                <w:b/>
                <w:sz w:val="20"/>
                <w:szCs w:val="20"/>
                <w:lang w:val="sr-Cyrl-CS"/>
              </w:rPr>
              <w:t>Т</w:t>
            </w:r>
          </w:p>
          <w:p w14:paraId="1508A8A8" w14:textId="77777777" w:rsidR="000B5F81" w:rsidRPr="000B5F81" w:rsidRDefault="000B5F81" w:rsidP="000B5F81">
            <w:pPr>
              <w:spacing w:line="276" w:lineRule="auto"/>
              <w:jc w:val="both"/>
              <w:rPr>
                <w:b/>
                <w:sz w:val="20"/>
                <w:szCs w:val="20"/>
                <w:lang w:val="sr-Cyrl-CS"/>
              </w:rPr>
            </w:pPr>
            <w:r w:rsidRPr="000B5F81">
              <w:rPr>
                <w:b/>
                <w:sz w:val="20"/>
                <w:szCs w:val="20"/>
                <w:lang w:val="sr-Cyrl-CS"/>
              </w:rPr>
              <w:t>И</w:t>
            </w:r>
          </w:p>
          <w:p w14:paraId="083B019D" w14:textId="77777777" w:rsidR="000B5F81" w:rsidRPr="000B5F81" w:rsidRDefault="000B5F81" w:rsidP="000B5F81">
            <w:pPr>
              <w:spacing w:line="276" w:lineRule="auto"/>
              <w:jc w:val="both"/>
              <w:rPr>
                <w:b/>
                <w:sz w:val="20"/>
                <w:szCs w:val="20"/>
                <w:lang w:val="sr-Cyrl-CS"/>
              </w:rPr>
            </w:pPr>
            <w:r w:rsidRPr="000B5F81">
              <w:rPr>
                <w:b/>
                <w:sz w:val="20"/>
                <w:szCs w:val="20"/>
                <w:lang w:val="sr-Cyrl-CS"/>
              </w:rPr>
              <w:t>В</w:t>
            </w:r>
          </w:p>
          <w:p w14:paraId="5AB98993" w14:textId="77777777" w:rsidR="000B5F81" w:rsidRPr="000B5F81" w:rsidRDefault="000B5F81" w:rsidP="000B5F81">
            <w:pPr>
              <w:spacing w:line="276" w:lineRule="auto"/>
              <w:jc w:val="both"/>
              <w:rPr>
                <w:b/>
                <w:sz w:val="20"/>
                <w:szCs w:val="20"/>
                <w:lang w:val="sr-Cyrl-CS"/>
              </w:rPr>
            </w:pPr>
            <w:r w:rsidRPr="000B5F81">
              <w:rPr>
                <w:b/>
                <w:sz w:val="20"/>
                <w:szCs w:val="20"/>
                <w:lang w:val="sr-Cyrl-CS"/>
              </w:rPr>
              <w:t>Н</w:t>
            </w:r>
          </w:p>
          <w:p w14:paraId="1ADFA652" w14:textId="77777777" w:rsidR="000B5F81" w:rsidRPr="000B5F81" w:rsidRDefault="000B5F81" w:rsidP="000B5F81">
            <w:pPr>
              <w:spacing w:line="276" w:lineRule="auto"/>
              <w:jc w:val="both"/>
              <w:rPr>
                <w:b/>
                <w:sz w:val="20"/>
                <w:szCs w:val="20"/>
                <w:lang w:val="sr-Cyrl-CS"/>
              </w:rPr>
            </w:pPr>
            <w:r w:rsidRPr="000B5F81">
              <w:rPr>
                <w:b/>
                <w:sz w:val="20"/>
                <w:szCs w:val="20"/>
                <w:lang w:val="sr-Cyrl-CS"/>
              </w:rPr>
              <w:t>Е</w:t>
            </w:r>
          </w:p>
          <w:p w14:paraId="10FC4A12" w14:textId="77777777" w:rsidR="000B5F81" w:rsidRPr="000B5F81" w:rsidRDefault="000B5F81" w:rsidP="000B5F81">
            <w:pPr>
              <w:spacing w:line="276" w:lineRule="auto"/>
              <w:jc w:val="both"/>
              <w:rPr>
                <w:b/>
                <w:sz w:val="20"/>
                <w:szCs w:val="20"/>
                <w:lang w:val="sr-Cyrl-CS"/>
              </w:rPr>
            </w:pPr>
            <w:r w:rsidRPr="000B5F81">
              <w:rPr>
                <w:b/>
                <w:sz w:val="20"/>
                <w:szCs w:val="20"/>
                <w:lang w:val="sr-Cyrl-CS"/>
              </w:rPr>
              <w:t xml:space="preserve"> </w:t>
            </w:r>
          </w:p>
          <w:p w14:paraId="39B24372" w14:textId="77777777" w:rsidR="000B5F81" w:rsidRPr="000B5F81" w:rsidRDefault="000B5F81" w:rsidP="000B5F81">
            <w:pPr>
              <w:spacing w:line="276" w:lineRule="auto"/>
              <w:jc w:val="both"/>
              <w:rPr>
                <w:b/>
                <w:sz w:val="20"/>
                <w:szCs w:val="20"/>
                <w:lang w:val="sr-Cyrl-CS"/>
              </w:rPr>
            </w:pPr>
            <w:r w:rsidRPr="000B5F81">
              <w:rPr>
                <w:b/>
                <w:sz w:val="20"/>
                <w:szCs w:val="20"/>
                <w:lang w:val="sr-Cyrl-CS"/>
              </w:rPr>
              <w:t>А</w:t>
            </w:r>
          </w:p>
          <w:p w14:paraId="06D23B05" w14:textId="77777777" w:rsidR="000B5F81" w:rsidRPr="000B5F81" w:rsidRDefault="000B5F81" w:rsidP="000B5F81">
            <w:pPr>
              <w:spacing w:line="276" w:lineRule="auto"/>
              <w:jc w:val="both"/>
              <w:rPr>
                <w:b/>
                <w:sz w:val="20"/>
                <w:szCs w:val="20"/>
                <w:lang w:val="sr-Cyrl-CS"/>
              </w:rPr>
            </w:pPr>
            <w:r w:rsidRPr="000B5F81">
              <w:rPr>
                <w:b/>
                <w:sz w:val="20"/>
                <w:szCs w:val="20"/>
                <w:lang w:val="sr-Cyrl-CS"/>
              </w:rPr>
              <w:t>К</w:t>
            </w:r>
          </w:p>
          <w:p w14:paraId="4A2ED0AF" w14:textId="77777777" w:rsidR="000B5F81" w:rsidRPr="000B5F81" w:rsidRDefault="000B5F81" w:rsidP="000B5F81">
            <w:pPr>
              <w:spacing w:line="276" w:lineRule="auto"/>
              <w:jc w:val="both"/>
              <w:rPr>
                <w:b/>
                <w:sz w:val="20"/>
                <w:szCs w:val="20"/>
                <w:lang w:val="sr-Cyrl-CS"/>
              </w:rPr>
            </w:pPr>
            <w:r w:rsidRPr="000B5F81">
              <w:rPr>
                <w:b/>
                <w:sz w:val="20"/>
                <w:szCs w:val="20"/>
                <w:lang w:val="sr-Cyrl-CS"/>
              </w:rPr>
              <w:t>Т</w:t>
            </w:r>
          </w:p>
          <w:p w14:paraId="0108A750" w14:textId="77777777" w:rsidR="000B5F81" w:rsidRPr="000B5F81" w:rsidRDefault="000B5F81" w:rsidP="000B5F81">
            <w:pPr>
              <w:spacing w:line="276" w:lineRule="auto"/>
              <w:jc w:val="both"/>
              <w:rPr>
                <w:b/>
                <w:sz w:val="20"/>
                <w:szCs w:val="20"/>
                <w:lang w:val="sr-Cyrl-CS"/>
              </w:rPr>
            </w:pPr>
            <w:r w:rsidRPr="000B5F81">
              <w:rPr>
                <w:b/>
                <w:sz w:val="20"/>
                <w:szCs w:val="20"/>
                <w:lang w:val="sr-Cyrl-CS"/>
              </w:rPr>
              <w:t>И</w:t>
            </w:r>
          </w:p>
          <w:p w14:paraId="44076474" w14:textId="77777777" w:rsidR="000B5F81" w:rsidRPr="000B5F81" w:rsidRDefault="000B5F81" w:rsidP="000B5F81">
            <w:pPr>
              <w:spacing w:line="276" w:lineRule="auto"/>
              <w:jc w:val="both"/>
              <w:rPr>
                <w:b/>
                <w:sz w:val="20"/>
                <w:szCs w:val="20"/>
                <w:lang w:val="sr-Cyrl-CS"/>
              </w:rPr>
            </w:pPr>
            <w:r w:rsidRPr="000B5F81">
              <w:rPr>
                <w:b/>
                <w:sz w:val="20"/>
                <w:szCs w:val="20"/>
                <w:lang w:val="sr-Cyrl-CS"/>
              </w:rPr>
              <w:t>В</w:t>
            </w:r>
          </w:p>
          <w:p w14:paraId="6AA59F6A" w14:textId="77777777" w:rsidR="000B5F81" w:rsidRPr="000B5F81" w:rsidRDefault="000B5F81" w:rsidP="000B5F81">
            <w:pPr>
              <w:spacing w:line="276" w:lineRule="auto"/>
              <w:jc w:val="both"/>
              <w:rPr>
                <w:b/>
                <w:sz w:val="20"/>
                <w:szCs w:val="20"/>
                <w:lang w:val="sr-Cyrl-CS"/>
              </w:rPr>
            </w:pPr>
            <w:r w:rsidRPr="000B5F81">
              <w:rPr>
                <w:b/>
                <w:sz w:val="20"/>
                <w:szCs w:val="20"/>
                <w:lang w:val="sr-Cyrl-CS"/>
              </w:rPr>
              <w:t>Н</w:t>
            </w:r>
          </w:p>
          <w:p w14:paraId="6EE192AD" w14:textId="77777777" w:rsidR="000B5F81" w:rsidRPr="000B5F81" w:rsidRDefault="000B5F81" w:rsidP="000B5F81">
            <w:pPr>
              <w:spacing w:line="276" w:lineRule="auto"/>
              <w:jc w:val="both"/>
              <w:rPr>
                <w:b/>
                <w:sz w:val="20"/>
                <w:szCs w:val="20"/>
                <w:lang w:val="sr-Cyrl-CS"/>
              </w:rPr>
            </w:pPr>
            <w:r w:rsidRPr="000B5F81">
              <w:rPr>
                <w:b/>
                <w:sz w:val="20"/>
                <w:szCs w:val="20"/>
                <w:lang w:val="sr-Cyrl-CS"/>
              </w:rPr>
              <w:t>О</w:t>
            </w:r>
          </w:p>
          <w:p w14:paraId="5EC4E9A3" w14:textId="77777777" w:rsidR="000B5F81" w:rsidRPr="000B5F81" w:rsidRDefault="000B5F81" w:rsidP="000B5F81">
            <w:pPr>
              <w:spacing w:line="276" w:lineRule="auto"/>
              <w:jc w:val="both"/>
              <w:rPr>
                <w:b/>
                <w:sz w:val="20"/>
                <w:szCs w:val="20"/>
                <w:lang w:val="sr-Cyrl-CS"/>
              </w:rPr>
            </w:pPr>
            <w:r w:rsidRPr="000B5F81">
              <w:rPr>
                <w:b/>
                <w:sz w:val="20"/>
                <w:szCs w:val="20"/>
                <w:lang w:val="sr-Cyrl-CS"/>
              </w:rPr>
              <w:t>С</w:t>
            </w:r>
          </w:p>
          <w:p w14:paraId="4343F68B" w14:textId="77777777" w:rsidR="000B5F81" w:rsidRPr="000B5F81" w:rsidRDefault="000B5F81" w:rsidP="000B5F81">
            <w:pPr>
              <w:spacing w:line="276" w:lineRule="auto"/>
              <w:jc w:val="both"/>
              <w:rPr>
                <w:b/>
                <w:sz w:val="20"/>
                <w:szCs w:val="20"/>
                <w:lang w:val="sr-Cyrl-CS"/>
              </w:rPr>
            </w:pPr>
            <w:r w:rsidRPr="000B5F81">
              <w:rPr>
                <w:b/>
                <w:sz w:val="20"/>
                <w:szCs w:val="20"/>
                <w:lang w:val="sr-Cyrl-CS"/>
              </w:rPr>
              <w:t>Т</w:t>
            </w:r>
          </w:p>
          <w:p w14:paraId="215614A8" w14:textId="77777777" w:rsidR="000B5F81" w:rsidRPr="000B5F81" w:rsidRDefault="000B5F81" w:rsidP="000B5F81">
            <w:pPr>
              <w:spacing w:line="276" w:lineRule="auto"/>
              <w:jc w:val="both"/>
              <w:rPr>
                <w:b/>
                <w:sz w:val="20"/>
                <w:szCs w:val="20"/>
                <w:lang w:val="sr-Cyrl-CS"/>
              </w:rPr>
            </w:pPr>
            <w:r w:rsidRPr="000B5F81">
              <w:rPr>
                <w:b/>
                <w:sz w:val="20"/>
                <w:szCs w:val="20"/>
                <w:lang w:val="sr-Cyrl-CS"/>
              </w:rPr>
              <w:t>И</w:t>
            </w:r>
          </w:p>
          <w:p w14:paraId="7E63228E" w14:textId="77777777" w:rsidR="000B5F81" w:rsidRPr="000B5F81" w:rsidRDefault="000B5F81" w:rsidP="000B5F81">
            <w:pPr>
              <w:spacing w:line="276" w:lineRule="auto"/>
              <w:jc w:val="both"/>
              <w:rPr>
                <w:b/>
                <w:sz w:val="20"/>
                <w:szCs w:val="20"/>
                <w:lang w:val="sr-Cyrl-CS"/>
              </w:rPr>
            </w:pPr>
          </w:p>
        </w:tc>
        <w:tc>
          <w:tcPr>
            <w:tcW w:w="8081" w:type="dxa"/>
            <w:tcBorders>
              <w:top w:val="single" w:sz="4" w:space="0" w:color="auto"/>
              <w:left w:val="single" w:sz="4" w:space="0" w:color="auto"/>
              <w:bottom w:val="single" w:sz="4" w:space="0" w:color="auto"/>
              <w:right w:val="single" w:sz="4" w:space="0" w:color="auto"/>
            </w:tcBorders>
          </w:tcPr>
          <w:p w14:paraId="3C31A443" w14:textId="77777777" w:rsidR="000B5F81" w:rsidRPr="000B5F81" w:rsidRDefault="000B5F81" w:rsidP="000B5F81">
            <w:pPr>
              <w:spacing w:line="276" w:lineRule="auto"/>
              <w:jc w:val="both"/>
              <w:rPr>
                <w:b/>
                <w:sz w:val="20"/>
                <w:szCs w:val="20"/>
                <w:lang w:val="sr-Cyrl-CS"/>
              </w:rPr>
            </w:pPr>
            <w:r w:rsidRPr="000B5F81">
              <w:rPr>
                <w:b/>
                <w:sz w:val="20"/>
                <w:szCs w:val="20"/>
                <w:lang w:val="sr-Cyrl-CS"/>
              </w:rPr>
              <w:lastRenderedPageBreak/>
              <w:t>А  к т  и  в  н  о  с  т  и</w:t>
            </w:r>
          </w:p>
        </w:tc>
        <w:tc>
          <w:tcPr>
            <w:tcW w:w="2385" w:type="dxa"/>
            <w:tcBorders>
              <w:top w:val="single" w:sz="4" w:space="0" w:color="auto"/>
              <w:left w:val="single" w:sz="4" w:space="0" w:color="auto"/>
              <w:bottom w:val="single" w:sz="4" w:space="0" w:color="auto"/>
              <w:right w:val="single" w:sz="4" w:space="0" w:color="auto"/>
            </w:tcBorders>
          </w:tcPr>
          <w:p w14:paraId="57776FC9" w14:textId="77777777" w:rsidR="000B5F81" w:rsidRPr="000B5F81" w:rsidRDefault="000B5F81" w:rsidP="000B5F81">
            <w:pPr>
              <w:spacing w:line="276" w:lineRule="auto"/>
              <w:jc w:val="both"/>
              <w:rPr>
                <w:b/>
                <w:sz w:val="20"/>
                <w:szCs w:val="20"/>
                <w:lang w:val="sr-Cyrl-CS"/>
              </w:rPr>
            </w:pPr>
            <w:r w:rsidRPr="000B5F81">
              <w:rPr>
                <w:b/>
                <w:sz w:val="20"/>
                <w:szCs w:val="20"/>
                <w:lang w:val="sr-Cyrl-CS"/>
              </w:rPr>
              <w:t>Носилац</w:t>
            </w:r>
          </w:p>
          <w:p w14:paraId="1C085CDF" w14:textId="77777777" w:rsidR="000B5F81" w:rsidRPr="000B5F81" w:rsidRDefault="000B5F81" w:rsidP="000B5F81">
            <w:pPr>
              <w:spacing w:line="276" w:lineRule="auto"/>
              <w:jc w:val="both"/>
              <w:rPr>
                <w:b/>
                <w:sz w:val="20"/>
                <w:szCs w:val="20"/>
                <w:lang w:val="sr-Cyrl-CS"/>
              </w:rPr>
            </w:pPr>
            <w:r w:rsidRPr="000B5F81">
              <w:rPr>
                <w:b/>
                <w:sz w:val="20"/>
                <w:szCs w:val="20"/>
                <w:lang w:val="sr-Cyrl-CS"/>
              </w:rPr>
              <w:lastRenderedPageBreak/>
              <w:t>Активности</w:t>
            </w:r>
          </w:p>
        </w:tc>
      </w:tr>
      <w:tr w:rsidR="000B5F81" w:rsidRPr="00D92C81" w14:paraId="0980BAEC" w14:textId="77777777" w:rsidTr="000B5F81">
        <w:tc>
          <w:tcPr>
            <w:tcW w:w="823" w:type="dxa"/>
            <w:vMerge/>
            <w:shd w:val="clear" w:color="auto" w:fill="auto"/>
          </w:tcPr>
          <w:p w14:paraId="25ED6DCA" w14:textId="77777777" w:rsidR="000B5F81" w:rsidRPr="000B5F81" w:rsidRDefault="000B5F81" w:rsidP="000B5F81">
            <w:pPr>
              <w:spacing w:line="276" w:lineRule="auto"/>
              <w:jc w:val="both"/>
              <w:rPr>
                <w:sz w:val="20"/>
                <w:szCs w:val="20"/>
                <w:lang w:val="sr-Latn-CS"/>
              </w:rPr>
            </w:pPr>
          </w:p>
        </w:tc>
        <w:tc>
          <w:tcPr>
            <w:tcW w:w="8081" w:type="dxa"/>
            <w:tcBorders>
              <w:top w:val="single" w:sz="4" w:space="0" w:color="auto"/>
              <w:left w:val="single" w:sz="4" w:space="0" w:color="auto"/>
              <w:bottom w:val="single" w:sz="4" w:space="0" w:color="auto"/>
              <w:right w:val="single" w:sz="4" w:space="0" w:color="auto"/>
            </w:tcBorders>
          </w:tcPr>
          <w:p w14:paraId="2099B4ED" w14:textId="77777777" w:rsidR="000B5F81" w:rsidRPr="00D92C81" w:rsidRDefault="000B5F81" w:rsidP="007C53C7">
            <w:pPr>
              <w:pStyle w:val="ListParagraph"/>
              <w:numPr>
                <w:ilvl w:val="0"/>
                <w:numId w:val="90"/>
              </w:numPr>
              <w:jc w:val="both"/>
              <w:rPr>
                <w:sz w:val="20"/>
                <w:szCs w:val="20"/>
                <w:u w:val="single"/>
                <w:lang w:val="ru-RU" w:eastAsia="hr-HR"/>
              </w:rPr>
            </w:pPr>
            <w:r w:rsidRPr="000B5F81">
              <w:rPr>
                <w:sz w:val="20"/>
                <w:szCs w:val="20"/>
                <w:lang w:val="sr-Cyrl-CS" w:eastAsia="hr-HR"/>
              </w:rPr>
              <w:t>Упознавање са Правилником</w:t>
            </w:r>
            <w:r w:rsidRPr="000B5F81">
              <w:rPr>
                <w:sz w:val="20"/>
                <w:szCs w:val="20"/>
                <w:u w:val="single"/>
                <w:lang w:val="sr-Cyrl-CS" w:eastAsia="hr-HR"/>
              </w:rPr>
              <w:t xml:space="preserve"> </w:t>
            </w:r>
            <w:r w:rsidRPr="000B5F81">
              <w:rPr>
                <w:sz w:val="20"/>
                <w:szCs w:val="20"/>
                <w:lang w:val="sr-Cyrl-CS" w:eastAsia="hr-HR"/>
              </w:rPr>
              <w:t>о поступању установе у случају сумње или утврђеног дискриминаторног понашања и вређања угледа и части или достојанства</w:t>
            </w:r>
            <w:r w:rsidRPr="000B5F81">
              <w:rPr>
                <w:sz w:val="20"/>
                <w:szCs w:val="20"/>
                <w:u w:val="single"/>
                <w:lang w:val="sr-Cyrl-CS" w:eastAsia="hr-HR"/>
              </w:rPr>
              <w:t xml:space="preserve"> </w:t>
            </w:r>
            <w:r w:rsidRPr="000B5F81">
              <w:rPr>
                <w:sz w:val="20"/>
                <w:szCs w:val="20"/>
                <w:lang w:val="sr-Cyrl-CS" w:eastAsia="hr-HR"/>
              </w:rPr>
              <w:t>личности  - у даљем тексту Правилник (</w:t>
            </w:r>
            <w:r w:rsidRPr="000B5F81">
              <w:rPr>
                <w:sz w:val="20"/>
                <w:szCs w:val="20"/>
                <w:lang w:val="sr-Latn-CS" w:eastAsia="hr-HR"/>
              </w:rPr>
              <w:t xml:space="preserve">Упознавање </w:t>
            </w:r>
            <w:r w:rsidRPr="00D92C81">
              <w:rPr>
                <w:sz w:val="20"/>
                <w:szCs w:val="20"/>
                <w:lang w:val="ru-RU" w:eastAsia="hr-HR"/>
              </w:rPr>
              <w:t xml:space="preserve">Школског одбора, </w:t>
            </w:r>
            <w:r w:rsidRPr="000B5F81">
              <w:rPr>
                <w:sz w:val="20"/>
                <w:szCs w:val="20"/>
                <w:lang w:val="sr-Cyrl-CS" w:eastAsia="hr-HR"/>
              </w:rPr>
              <w:t>Н</w:t>
            </w:r>
            <w:r w:rsidRPr="000B5F81">
              <w:rPr>
                <w:sz w:val="20"/>
                <w:szCs w:val="20"/>
                <w:lang w:val="sr-Latn-CS" w:eastAsia="hr-HR"/>
              </w:rPr>
              <w:t>аставничког већа</w:t>
            </w:r>
            <w:r w:rsidRPr="000B5F81">
              <w:rPr>
                <w:sz w:val="20"/>
                <w:szCs w:val="20"/>
                <w:lang w:val="sr-Cyrl-CS" w:eastAsia="hr-HR"/>
              </w:rPr>
              <w:t>, Савета родитеља, Ученичког парламента</w:t>
            </w:r>
            <w:r w:rsidRPr="000B5F81">
              <w:rPr>
                <w:sz w:val="20"/>
                <w:szCs w:val="20"/>
                <w:lang w:val="sr-Latn-CS" w:eastAsia="hr-HR"/>
              </w:rPr>
              <w:t xml:space="preserve"> са </w:t>
            </w:r>
            <w:r w:rsidRPr="00D92C81">
              <w:rPr>
                <w:sz w:val="20"/>
                <w:szCs w:val="20"/>
                <w:lang w:val="ru-RU" w:eastAsia="hr-HR"/>
              </w:rPr>
              <w:t xml:space="preserve">Правилником о поступању установе у случају сумње или утврђеног дискриминаторног понашања и вређања угледа, части или достојанства личности ,„Службени гласник РС“, бр. 65/2018). </w:t>
            </w:r>
          </w:p>
          <w:p w14:paraId="43BEBA12" w14:textId="77777777" w:rsidR="000B5F81" w:rsidRPr="000B5F81" w:rsidRDefault="000B5F81" w:rsidP="007C53C7">
            <w:pPr>
              <w:pStyle w:val="ListParagraph"/>
              <w:numPr>
                <w:ilvl w:val="0"/>
                <w:numId w:val="87"/>
              </w:numPr>
              <w:jc w:val="both"/>
              <w:rPr>
                <w:sz w:val="20"/>
                <w:szCs w:val="20"/>
                <w:u w:val="single"/>
                <w:lang w:val="sr-Cyrl-CS" w:eastAsia="hr-HR"/>
              </w:rPr>
            </w:pPr>
            <w:r w:rsidRPr="00D92C81">
              <w:rPr>
                <w:sz w:val="20"/>
                <w:szCs w:val="20"/>
                <w:lang w:val="ru-RU" w:eastAsia="hr-HR"/>
              </w:rPr>
              <w:t>Упознавање са правима и обавезама које проистичу из Правилника</w:t>
            </w:r>
          </w:p>
          <w:p w14:paraId="06F51371" w14:textId="77777777" w:rsidR="000B5F81" w:rsidRPr="00D92C81" w:rsidRDefault="000B5F81" w:rsidP="007C53C7">
            <w:pPr>
              <w:pStyle w:val="ListParagraph"/>
              <w:numPr>
                <w:ilvl w:val="0"/>
                <w:numId w:val="87"/>
              </w:numPr>
              <w:jc w:val="both"/>
              <w:rPr>
                <w:sz w:val="20"/>
                <w:szCs w:val="20"/>
                <w:lang w:val="ru-RU" w:eastAsia="hr-HR"/>
              </w:rPr>
            </w:pPr>
            <w:r w:rsidRPr="00D92C81">
              <w:rPr>
                <w:sz w:val="20"/>
                <w:szCs w:val="20"/>
                <w:lang w:val="ru-RU" w:eastAsia="hr-HR"/>
              </w:rPr>
              <w:t>Израда паноа на тему дискриминације  и насиља који ће бити истакнут у холу, у сарадњи са педагогом и психологом, наставницима као и појмовник везан за дискриминацију и насиље</w:t>
            </w:r>
          </w:p>
          <w:p w14:paraId="02F793CC" w14:textId="77777777" w:rsidR="000B5F81" w:rsidRPr="00D92C81" w:rsidRDefault="000B5F81" w:rsidP="007C53C7">
            <w:pPr>
              <w:pStyle w:val="ListParagraph"/>
              <w:numPr>
                <w:ilvl w:val="0"/>
                <w:numId w:val="87"/>
              </w:numPr>
              <w:jc w:val="both"/>
              <w:rPr>
                <w:sz w:val="20"/>
                <w:szCs w:val="20"/>
                <w:lang w:val="ru-RU" w:eastAsia="hr-HR"/>
              </w:rPr>
            </w:pPr>
            <w:r w:rsidRPr="00D92C81">
              <w:rPr>
                <w:sz w:val="20"/>
                <w:szCs w:val="20"/>
                <w:lang w:val="ru-RU" w:eastAsia="hr-HR"/>
              </w:rPr>
              <w:t>Сви носиоци васпитно образовног процеса својим понашањем, поступањем дају стални пример којим спречавају предрасуде, нетолеранцију посебно према припадницима осетљивих мањинских група, сметњи у развоју и инвалидитету.</w:t>
            </w:r>
          </w:p>
          <w:p w14:paraId="6EED9FFF" w14:textId="77777777" w:rsidR="000B5F81" w:rsidRPr="00D92C81" w:rsidRDefault="000B5F81" w:rsidP="007C53C7">
            <w:pPr>
              <w:pStyle w:val="ListParagraph"/>
              <w:numPr>
                <w:ilvl w:val="0"/>
                <w:numId w:val="88"/>
              </w:numPr>
              <w:jc w:val="both"/>
              <w:rPr>
                <w:sz w:val="20"/>
                <w:szCs w:val="20"/>
                <w:lang w:val="ru-RU" w:eastAsia="hr-HR"/>
              </w:rPr>
            </w:pPr>
            <w:r w:rsidRPr="00D92C81">
              <w:rPr>
                <w:sz w:val="20"/>
                <w:szCs w:val="20"/>
                <w:lang w:val="ru-RU" w:eastAsia="hr-HR"/>
              </w:rPr>
              <w:t>Организовање обука  које су везане за насиље и дискриминацију како за наставнике и стручне сараднике, тако и за родитеље и ученике</w:t>
            </w:r>
          </w:p>
          <w:p w14:paraId="2D1FDDE5" w14:textId="77777777" w:rsidR="000B5F81" w:rsidRPr="00D92C81" w:rsidRDefault="000B5F81" w:rsidP="007C53C7">
            <w:pPr>
              <w:pStyle w:val="ListParagraph"/>
              <w:numPr>
                <w:ilvl w:val="0"/>
                <w:numId w:val="88"/>
              </w:numPr>
              <w:jc w:val="both"/>
              <w:rPr>
                <w:sz w:val="20"/>
                <w:szCs w:val="20"/>
                <w:lang w:val="ru-RU" w:eastAsia="hr-HR"/>
              </w:rPr>
            </w:pPr>
            <w:r w:rsidRPr="00D92C81">
              <w:rPr>
                <w:sz w:val="20"/>
                <w:szCs w:val="20"/>
                <w:lang w:val="ru-RU" w:eastAsia="hr-HR"/>
              </w:rPr>
              <w:t>Трибине за ученике на тему насиља и дискриминације, даљи рад представника Парламента са ученицима свог одељења на часовима одељењске заједнице</w:t>
            </w:r>
          </w:p>
          <w:p w14:paraId="3A906618" w14:textId="77777777" w:rsidR="000B5F81" w:rsidRPr="00D92C81" w:rsidRDefault="000B5F81" w:rsidP="007C53C7">
            <w:pPr>
              <w:pStyle w:val="ListParagraph"/>
              <w:numPr>
                <w:ilvl w:val="0"/>
                <w:numId w:val="88"/>
              </w:numPr>
              <w:jc w:val="both"/>
              <w:rPr>
                <w:sz w:val="20"/>
                <w:szCs w:val="20"/>
                <w:lang w:val="ru-RU" w:eastAsia="hr-HR"/>
              </w:rPr>
            </w:pPr>
            <w:r w:rsidRPr="00D92C81">
              <w:rPr>
                <w:sz w:val="20"/>
                <w:szCs w:val="20"/>
                <w:lang w:val="ru-RU" w:eastAsia="hr-HR"/>
              </w:rPr>
              <w:t>Активирање СОС сандучета за пријављивање дискриминације и насиља</w:t>
            </w:r>
          </w:p>
          <w:p w14:paraId="50A980A2" w14:textId="77777777" w:rsidR="000B5F81" w:rsidRPr="000B5F81" w:rsidRDefault="000B5F81" w:rsidP="007C53C7">
            <w:pPr>
              <w:pStyle w:val="ListParagraph"/>
              <w:numPr>
                <w:ilvl w:val="0"/>
                <w:numId w:val="88"/>
              </w:numPr>
              <w:jc w:val="both"/>
              <w:rPr>
                <w:sz w:val="20"/>
                <w:szCs w:val="20"/>
                <w:lang w:val="sr-Cyrl-CS" w:eastAsia="hr-HR"/>
              </w:rPr>
            </w:pPr>
            <w:r w:rsidRPr="000B5F81">
              <w:rPr>
                <w:sz w:val="20"/>
                <w:szCs w:val="20"/>
                <w:lang w:val="sr-Cyrl-CS" w:eastAsia="hr-HR"/>
              </w:rPr>
              <w:t>Евидентирање свих облика дискриминације као и упознавање са процедурама  у случају дискриминациј</w:t>
            </w:r>
            <w:r w:rsidRPr="000B5F81">
              <w:rPr>
                <w:sz w:val="20"/>
                <w:szCs w:val="20"/>
                <w:lang w:eastAsia="hr-HR"/>
              </w:rPr>
              <w:t>e</w:t>
            </w:r>
          </w:p>
          <w:p w14:paraId="11B89F7F" w14:textId="77777777" w:rsidR="000B5F81" w:rsidRPr="000B5F81" w:rsidRDefault="000B5F81" w:rsidP="007C53C7">
            <w:pPr>
              <w:pStyle w:val="ListParagraph"/>
              <w:numPr>
                <w:ilvl w:val="0"/>
                <w:numId w:val="89"/>
              </w:numPr>
              <w:jc w:val="both"/>
              <w:rPr>
                <w:sz w:val="20"/>
                <w:szCs w:val="20"/>
                <w:lang w:val="sr-Cyrl-CS" w:eastAsia="hr-HR"/>
              </w:rPr>
            </w:pPr>
            <w:r w:rsidRPr="000B5F81">
              <w:rPr>
                <w:sz w:val="20"/>
                <w:szCs w:val="20"/>
                <w:lang w:val="sr-Cyrl-CS" w:eastAsia="hr-HR"/>
              </w:rPr>
              <w:t>Дискусије са конкретним  примерима из живота на тему  предрасуда, стереотипа и дискриминаторног понашања.</w:t>
            </w:r>
          </w:p>
          <w:p w14:paraId="72CB7A0A" w14:textId="77777777" w:rsidR="000B5F81" w:rsidRPr="000B5F81" w:rsidRDefault="000B5F81" w:rsidP="007C53C7">
            <w:pPr>
              <w:pStyle w:val="ListParagraph"/>
              <w:numPr>
                <w:ilvl w:val="0"/>
                <w:numId w:val="89"/>
              </w:numPr>
              <w:jc w:val="both"/>
              <w:rPr>
                <w:sz w:val="20"/>
                <w:szCs w:val="20"/>
                <w:lang w:val="sr-Cyrl-CS" w:eastAsia="hr-HR"/>
              </w:rPr>
            </w:pPr>
            <w:r w:rsidRPr="000B5F81">
              <w:rPr>
                <w:sz w:val="20"/>
                <w:szCs w:val="20"/>
                <w:lang w:val="sr-Cyrl-CS" w:eastAsia="hr-HR"/>
              </w:rPr>
              <w:t>Радионице на тему дискриминације, стереоптипа, предрасуда</w:t>
            </w:r>
          </w:p>
          <w:p w14:paraId="0315C69A" w14:textId="77777777" w:rsidR="000B5F81" w:rsidRPr="000B5F81" w:rsidRDefault="000B5F81" w:rsidP="007C53C7">
            <w:pPr>
              <w:pStyle w:val="ListParagraph"/>
              <w:numPr>
                <w:ilvl w:val="0"/>
                <w:numId w:val="89"/>
              </w:numPr>
              <w:jc w:val="both"/>
              <w:rPr>
                <w:sz w:val="20"/>
                <w:szCs w:val="20"/>
                <w:lang w:val="sr-Cyrl-CS" w:eastAsia="hr-HR"/>
              </w:rPr>
            </w:pPr>
            <w:r w:rsidRPr="000B5F81">
              <w:rPr>
                <w:sz w:val="20"/>
                <w:szCs w:val="20"/>
                <w:lang w:val="sr-Cyrl-CS" w:eastAsia="hr-HR"/>
              </w:rPr>
              <w:t>Писани радови на тему дискриминације и њеним последицама</w:t>
            </w:r>
          </w:p>
          <w:p w14:paraId="7570A3E3" w14:textId="77777777" w:rsidR="000B5F81" w:rsidRPr="000B5F81" w:rsidRDefault="000B5F81" w:rsidP="007C53C7">
            <w:pPr>
              <w:pStyle w:val="ListParagraph"/>
              <w:numPr>
                <w:ilvl w:val="0"/>
                <w:numId w:val="89"/>
              </w:numPr>
              <w:jc w:val="both"/>
              <w:rPr>
                <w:sz w:val="20"/>
                <w:szCs w:val="20"/>
                <w:lang w:val="sr-Cyrl-CS" w:eastAsia="hr-HR"/>
              </w:rPr>
            </w:pPr>
            <w:r w:rsidRPr="000B5F81">
              <w:rPr>
                <w:sz w:val="20"/>
                <w:szCs w:val="20"/>
                <w:lang w:val="sr-Cyrl-CS" w:eastAsia="hr-HR"/>
              </w:rPr>
              <w:t>Упознавање са процедурама у случају дискриминаторног понашања</w:t>
            </w:r>
          </w:p>
          <w:p w14:paraId="7D4C202B" w14:textId="77777777" w:rsidR="000B5F81" w:rsidRPr="000B5F81" w:rsidRDefault="000B5F81" w:rsidP="000B5F81">
            <w:pPr>
              <w:jc w:val="both"/>
              <w:rPr>
                <w:sz w:val="20"/>
                <w:szCs w:val="20"/>
                <w:lang w:val="sr-Cyrl-CS" w:eastAsia="hr-HR"/>
              </w:rPr>
            </w:pPr>
          </w:p>
          <w:p w14:paraId="6C7B0755" w14:textId="77777777" w:rsidR="000B5F81" w:rsidRPr="00D92C81" w:rsidRDefault="000B5F81" w:rsidP="000B5F81">
            <w:pPr>
              <w:pStyle w:val="ListParagraph"/>
              <w:ind w:left="33"/>
              <w:jc w:val="both"/>
              <w:rPr>
                <w:b/>
                <w:sz w:val="20"/>
                <w:szCs w:val="20"/>
                <w:lang w:val="ru-RU" w:eastAsia="hr-HR"/>
              </w:rPr>
            </w:pPr>
          </w:p>
          <w:p w14:paraId="46D52F81" w14:textId="77777777" w:rsidR="000B5F81" w:rsidRPr="000B5F81" w:rsidRDefault="000B5F81" w:rsidP="000B5F81">
            <w:pPr>
              <w:pStyle w:val="ListParagraph"/>
              <w:jc w:val="both"/>
              <w:rPr>
                <w:sz w:val="20"/>
                <w:szCs w:val="20"/>
                <w:lang w:val="sr-Cyrl-CS"/>
              </w:rPr>
            </w:pPr>
          </w:p>
        </w:tc>
        <w:tc>
          <w:tcPr>
            <w:tcW w:w="2385" w:type="dxa"/>
            <w:tcBorders>
              <w:top w:val="single" w:sz="4" w:space="0" w:color="auto"/>
              <w:left w:val="single" w:sz="4" w:space="0" w:color="auto"/>
              <w:bottom w:val="single" w:sz="4" w:space="0" w:color="auto"/>
              <w:right w:val="single" w:sz="4" w:space="0" w:color="auto"/>
            </w:tcBorders>
          </w:tcPr>
          <w:p w14:paraId="7B8C49CB" w14:textId="77777777" w:rsidR="000B5F81" w:rsidRPr="000B5F81" w:rsidRDefault="000B5F81" w:rsidP="000B5F81">
            <w:pPr>
              <w:spacing w:line="276" w:lineRule="auto"/>
              <w:jc w:val="both"/>
              <w:rPr>
                <w:sz w:val="20"/>
                <w:szCs w:val="20"/>
                <w:lang w:val="sr-Cyrl-CS"/>
              </w:rPr>
            </w:pPr>
          </w:p>
          <w:p w14:paraId="4FF7DA18" w14:textId="77777777" w:rsidR="000B5F81" w:rsidRPr="000B5F81" w:rsidRDefault="000B5F81" w:rsidP="000B5F81">
            <w:pPr>
              <w:spacing w:line="276" w:lineRule="auto"/>
              <w:jc w:val="both"/>
              <w:rPr>
                <w:sz w:val="20"/>
                <w:szCs w:val="20"/>
                <w:lang w:val="sr-Cyrl-CS"/>
              </w:rPr>
            </w:pPr>
          </w:p>
          <w:p w14:paraId="7276B38A" w14:textId="77777777" w:rsidR="000B5F81" w:rsidRPr="000B5F81" w:rsidRDefault="000B5F81" w:rsidP="000B5F81">
            <w:pPr>
              <w:spacing w:line="276" w:lineRule="auto"/>
              <w:jc w:val="both"/>
              <w:rPr>
                <w:sz w:val="20"/>
                <w:szCs w:val="20"/>
                <w:lang w:val="sr-Cyrl-CS"/>
              </w:rPr>
            </w:pPr>
          </w:p>
          <w:p w14:paraId="4ED2B9C1" w14:textId="77777777" w:rsidR="000B5F81" w:rsidRPr="000B5F81" w:rsidRDefault="000B5F81" w:rsidP="000B5F81">
            <w:pPr>
              <w:spacing w:line="276" w:lineRule="auto"/>
              <w:jc w:val="both"/>
              <w:rPr>
                <w:sz w:val="20"/>
                <w:szCs w:val="20"/>
                <w:lang w:val="sr-Cyrl-CS"/>
              </w:rPr>
            </w:pPr>
          </w:p>
          <w:p w14:paraId="052D0E70" w14:textId="77777777" w:rsidR="000B5F81" w:rsidRPr="000B5F81" w:rsidRDefault="000B5F81" w:rsidP="000B5F81">
            <w:pPr>
              <w:spacing w:line="276" w:lineRule="auto"/>
              <w:jc w:val="both"/>
              <w:rPr>
                <w:sz w:val="20"/>
                <w:szCs w:val="20"/>
                <w:lang w:val="sr-Cyrl-CS"/>
              </w:rPr>
            </w:pPr>
          </w:p>
          <w:p w14:paraId="2C8F92B0" w14:textId="77777777" w:rsidR="000B5F81" w:rsidRPr="000B5F81" w:rsidRDefault="000B5F81" w:rsidP="000B5F81">
            <w:pPr>
              <w:spacing w:line="276" w:lineRule="auto"/>
              <w:jc w:val="both"/>
              <w:rPr>
                <w:sz w:val="20"/>
                <w:szCs w:val="20"/>
                <w:lang w:val="sr-Cyrl-CS"/>
              </w:rPr>
            </w:pPr>
            <w:r w:rsidRPr="000B5F81">
              <w:rPr>
                <w:sz w:val="20"/>
                <w:szCs w:val="20"/>
                <w:lang w:val="sr-Cyrl-CS"/>
              </w:rPr>
              <w:t>Директор</w:t>
            </w:r>
          </w:p>
          <w:p w14:paraId="1AFB4607" w14:textId="77777777" w:rsidR="000B5F81" w:rsidRPr="00D92C81" w:rsidRDefault="000B5F81" w:rsidP="000B5F81">
            <w:pPr>
              <w:spacing w:line="276" w:lineRule="auto"/>
              <w:jc w:val="both"/>
              <w:rPr>
                <w:sz w:val="20"/>
                <w:szCs w:val="20"/>
                <w:lang w:val="ru-RU"/>
              </w:rPr>
            </w:pPr>
            <w:r w:rsidRPr="000B5F81">
              <w:rPr>
                <w:sz w:val="20"/>
                <w:szCs w:val="20"/>
                <w:lang w:val="sr-Cyrl-CS"/>
              </w:rPr>
              <w:t>Помоћник директора</w:t>
            </w:r>
          </w:p>
          <w:p w14:paraId="34BA3716" w14:textId="77777777" w:rsidR="000B5F81" w:rsidRPr="000B5F81" w:rsidRDefault="000B5F81" w:rsidP="000B5F81">
            <w:pPr>
              <w:spacing w:line="276" w:lineRule="auto"/>
              <w:jc w:val="both"/>
              <w:rPr>
                <w:sz w:val="20"/>
                <w:szCs w:val="20"/>
                <w:lang w:val="sr-Cyrl-CS"/>
              </w:rPr>
            </w:pPr>
            <w:r w:rsidRPr="000B5F81">
              <w:rPr>
                <w:sz w:val="20"/>
                <w:szCs w:val="20"/>
                <w:lang w:val="sr-Cyrl-CS"/>
              </w:rPr>
              <w:t>Одељенски старешина</w:t>
            </w:r>
          </w:p>
          <w:p w14:paraId="66E017D6" w14:textId="77777777" w:rsidR="000B5F81" w:rsidRPr="000B5F81" w:rsidRDefault="000B5F81" w:rsidP="000B5F81">
            <w:pPr>
              <w:spacing w:line="276" w:lineRule="auto"/>
              <w:jc w:val="both"/>
              <w:rPr>
                <w:sz w:val="20"/>
                <w:szCs w:val="20"/>
                <w:lang w:val="sr-Cyrl-CS"/>
              </w:rPr>
            </w:pPr>
            <w:r w:rsidRPr="000B5F81">
              <w:rPr>
                <w:sz w:val="20"/>
                <w:szCs w:val="20"/>
                <w:lang w:val="sr-Cyrl-CS"/>
              </w:rPr>
              <w:t>Руководиоци  већа</w:t>
            </w:r>
          </w:p>
          <w:p w14:paraId="3DFF6C92" w14:textId="77777777" w:rsidR="000B5F81" w:rsidRPr="000B5F81" w:rsidRDefault="000B5F81" w:rsidP="000B5F81">
            <w:pPr>
              <w:spacing w:line="276" w:lineRule="auto"/>
              <w:jc w:val="both"/>
              <w:rPr>
                <w:sz w:val="20"/>
                <w:szCs w:val="20"/>
                <w:lang w:val="sr-Cyrl-CS"/>
              </w:rPr>
            </w:pPr>
            <w:r w:rsidRPr="000B5F81">
              <w:rPr>
                <w:sz w:val="20"/>
                <w:szCs w:val="20"/>
                <w:lang w:val="sr-Cyrl-CS"/>
              </w:rPr>
              <w:t>Педагог</w:t>
            </w:r>
          </w:p>
          <w:p w14:paraId="0AF4F23C" w14:textId="77777777" w:rsidR="000B5F81" w:rsidRPr="000B5F81" w:rsidRDefault="000B5F81" w:rsidP="000B5F81">
            <w:pPr>
              <w:spacing w:line="276" w:lineRule="auto"/>
              <w:jc w:val="both"/>
              <w:rPr>
                <w:sz w:val="20"/>
                <w:szCs w:val="20"/>
                <w:lang w:val="sr-Cyrl-CS"/>
              </w:rPr>
            </w:pPr>
            <w:r w:rsidRPr="000B5F81">
              <w:rPr>
                <w:sz w:val="20"/>
                <w:szCs w:val="20"/>
                <w:lang w:val="sr-Cyrl-CS"/>
              </w:rPr>
              <w:t>Психолог</w:t>
            </w:r>
          </w:p>
          <w:p w14:paraId="71FDAF6D" w14:textId="77777777" w:rsidR="000B5F81" w:rsidRPr="000B5F81" w:rsidRDefault="000B5F81" w:rsidP="000B5F81">
            <w:pPr>
              <w:spacing w:line="276" w:lineRule="auto"/>
              <w:jc w:val="both"/>
              <w:rPr>
                <w:sz w:val="20"/>
                <w:szCs w:val="20"/>
                <w:lang w:val="sr-Cyrl-CS"/>
              </w:rPr>
            </w:pPr>
            <w:r w:rsidRPr="000B5F81">
              <w:rPr>
                <w:sz w:val="20"/>
                <w:szCs w:val="20"/>
                <w:lang w:val="sr-Cyrl-CS"/>
              </w:rPr>
              <w:t>Ученици</w:t>
            </w:r>
          </w:p>
          <w:p w14:paraId="2C3FDB50" w14:textId="77777777" w:rsidR="000B5F81" w:rsidRPr="000B5F81" w:rsidRDefault="000B5F81" w:rsidP="000B5F81">
            <w:pPr>
              <w:spacing w:line="276" w:lineRule="auto"/>
              <w:jc w:val="both"/>
              <w:rPr>
                <w:sz w:val="20"/>
                <w:szCs w:val="20"/>
                <w:lang w:val="sr-Cyrl-CS"/>
              </w:rPr>
            </w:pPr>
            <w:r w:rsidRPr="000B5F81">
              <w:rPr>
                <w:sz w:val="20"/>
                <w:szCs w:val="20"/>
                <w:lang w:val="sr-Cyrl-CS"/>
              </w:rPr>
              <w:t>Наставници</w:t>
            </w:r>
          </w:p>
          <w:p w14:paraId="28CD6980" w14:textId="77777777" w:rsidR="000B5F81" w:rsidRPr="000B5F81" w:rsidRDefault="000B5F81" w:rsidP="000B5F81">
            <w:pPr>
              <w:spacing w:line="276" w:lineRule="auto"/>
              <w:jc w:val="both"/>
              <w:rPr>
                <w:sz w:val="20"/>
                <w:szCs w:val="20"/>
                <w:lang w:val="sr-Cyrl-CS"/>
              </w:rPr>
            </w:pPr>
            <w:r w:rsidRPr="000B5F81">
              <w:rPr>
                <w:sz w:val="20"/>
                <w:szCs w:val="20"/>
                <w:lang w:val="sr-Cyrl-CS"/>
              </w:rPr>
              <w:t>Родитељи</w:t>
            </w:r>
          </w:p>
          <w:p w14:paraId="6B551A61" w14:textId="77777777" w:rsidR="000B5F81" w:rsidRPr="000B5F81" w:rsidRDefault="000B5F81" w:rsidP="000B5F81">
            <w:pPr>
              <w:spacing w:line="276" w:lineRule="auto"/>
              <w:jc w:val="both"/>
              <w:rPr>
                <w:sz w:val="20"/>
                <w:szCs w:val="20"/>
                <w:lang w:val="sr-Cyrl-CS"/>
              </w:rPr>
            </w:pPr>
            <w:r w:rsidRPr="000B5F81">
              <w:rPr>
                <w:sz w:val="20"/>
                <w:szCs w:val="20"/>
                <w:lang w:val="sr-Cyrl-CS"/>
              </w:rPr>
              <w:t>Локална заједница, град</w:t>
            </w:r>
          </w:p>
          <w:p w14:paraId="3AE1F4FF" w14:textId="77777777" w:rsidR="000B5F81" w:rsidRPr="000B5F81" w:rsidRDefault="000B5F81" w:rsidP="000B5F81">
            <w:pPr>
              <w:spacing w:line="276" w:lineRule="auto"/>
              <w:jc w:val="both"/>
              <w:rPr>
                <w:sz w:val="20"/>
                <w:szCs w:val="20"/>
                <w:lang w:val="sr-Cyrl-CS"/>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r w:rsidR="000B5F81" w:rsidRPr="00D92C81" w14:paraId="12ED4619" w14:textId="77777777" w:rsidTr="000B5F81">
        <w:trPr>
          <w:trHeight w:val="2826"/>
        </w:trPr>
        <w:tc>
          <w:tcPr>
            <w:tcW w:w="823" w:type="dxa"/>
            <w:shd w:val="clear" w:color="auto" w:fill="auto"/>
          </w:tcPr>
          <w:p w14:paraId="2A8FB2DF" w14:textId="77777777" w:rsidR="000B5F81" w:rsidRPr="00D92C81" w:rsidRDefault="000B5F81" w:rsidP="000B5F81">
            <w:pPr>
              <w:spacing w:line="276" w:lineRule="auto"/>
              <w:jc w:val="both"/>
              <w:rPr>
                <w:b/>
                <w:sz w:val="20"/>
                <w:szCs w:val="20"/>
                <w:lang w:val="ru-RU"/>
              </w:rPr>
            </w:pPr>
            <w:r w:rsidRPr="00D92C81">
              <w:rPr>
                <w:b/>
                <w:sz w:val="20"/>
                <w:szCs w:val="20"/>
                <w:lang w:val="ru-RU"/>
              </w:rPr>
              <w:lastRenderedPageBreak/>
              <w:t>И      А</w:t>
            </w:r>
          </w:p>
          <w:p w14:paraId="65CDE542" w14:textId="77777777" w:rsidR="000B5F81" w:rsidRPr="00D92C81" w:rsidRDefault="000B5F81" w:rsidP="000B5F81">
            <w:pPr>
              <w:spacing w:line="276" w:lineRule="auto"/>
              <w:jc w:val="both"/>
              <w:rPr>
                <w:b/>
                <w:sz w:val="20"/>
                <w:szCs w:val="20"/>
                <w:lang w:val="ru-RU"/>
              </w:rPr>
            </w:pPr>
            <w:r w:rsidRPr="00D92C81">
              <w:rPr>
                <w:b/>
                <w:sz w:val="20"/>
                <w:szCs w:val="20"/>
                <w:lang w:val="ru-RU"/>
              </w:rPr>
              <w:t>Н     К</w:t>
            </w:r>
          </w:p>
          <w:p w14:paraId="26E1036C" w14:textId="77777777" w:rsidR="000B5F81" w:rsidRPr="00D92C81" w:rsidRDefault="000B5F81" w:rsidP="000B5F81">
            <w:pPr>
              <w:spacing w:line="276" w:lineRule="auto"/>
              <w:jc w:val="both"/>
              <w:rPr>
                <w:b/>
                <w:sz w:val="20"/>
                <w:szCs w:val="20"/>
                <w:lang w:val="ru-RU"/>
              </w:rPr>
            </w:pPr>
            <w:r w:rsidRPr="00D92C81">
              <w:rPr>
                <w:b/>
                <w:sz w:val="20"/>
                <w:szCs w:val="20"/>
                <w:lang w:val="ru-RU"/>
              </w:rPr>
              <w:t>Т     Т</w:t>
            </w:r>
          </w:p>
          <w:p w14:paraId="214D1609" w14:textId="77777777" w:rsidR="000B5F81" w:rsidRPr="00D92C81" w:rsidRDefault="000B5F81" w:rsidP="000B5F81">
            <w:pPr>
              <w:spacing w:line="276" w:lineRule="auto"/>
              <w:jc w:val="both"/>
              <w:rPr>
                <w:b/>
                <w:sz w:val="20"/>
                <w:szCs w:val="20"/>
                <w:lang w:val="ru-RU"/>
              </w:rPr>
            </w:pPr>
            <w:r w:rsidRPr="00D92C81">
              <w:rPr>
                <w:b/>
                <w:sz w:val="20"/>
                <w:szCs w:val="20"/>
                <w:lang w:val="ru-RU"/>
              </w:rPr>
              <w:t>Е     И</w:t>
            </w:r>
          </w:p>
          <w:p w14:paraId="25531BE8" w14:textId="77777777" w:rsidR="000B5F81" w:rsidRPr="00D92C81" w:rsidRDefault="000B5F81" w:rsidP="000B5F81">
            <w:pPr>
              <w:jc w:val="both"/>
              <w:rPr>
                <w:b/>
                <w:sz w:val="20"/>
                <w:szCs w:val="20"/>
                <w:lang w:val="ru-RU"/>
              </w:rPr>
            </w:pPr>
            <w:r w:rsidRPr="00D92C81">
              <w:rPr>
                <w:b/>
                <w:sz w:val="20"/>
                <w:szCs w:val="20"/>
                <w:lang w:val="ru-RU"/>
              </w:rPr>
              <w:t>Р     В</w:t>
            </w:r>
          </w:p>
          <w:p w14:paraId="00625572" w14:textId="77777777" w:rsidR="000B5F81" w:rsidRPr="00D92C81" w:rsidRDefault="000B5F81" w:rsidP="000B5F81">
            <w:pPr>
              <w:spacing w:line="276" w:lineRule="auto"/>
              <w:jc w:val="both"/>
              <w:rPr>
                <w:b/>
                <w:sz w:val="20"/>
                <w:szCs w:val="20"/>
                <w:lang w:val="ru-RU"/>
              </w:rPr>
            </w:pPr>
            <w:r w:rsidRPr="00D92C81">
              <w:rPr>
                <w:b/>
                <w:sz w:val="20"/>
                <w:szCs w:val="20"/>
                <w:lang w:val="ru-RU"/>
              </w:rPr>
              <w:t>В     Н</w:t>
            </w:r>
          </w:p>
          <w:p w14:paraId="5774B8CD" w14:textId="77777777" w:rsidR="000B5F81" w:rsidRPr="000B5F81" w:rsidRDefault="000B5F81" w:rsidP="000B5F81">
            <w:pPr>
              <w:spacing w:line="276" w:lineRule="auto"/>
              <w:jc w:val="both"/>
              <w:rPr>
                <w:b/>
                <w:sz w:val="20"/>
                <w:szCs w:val="20"/>
              </w:rPr>
            </w:pPr>
            <w:r w:rsidRPr="000B5F81">
              <w:rPr>
                <w:b/>
                <w:sz w:val="20"/>
                <w:szCs w:val="20"/>
              </w:rPr>
              <w:t>Е     О</w:t>
            </w:r>
          </w:p>
          <w:p w14:paraId="33E267C4" w14:textId="77777777" w:rsidR="000B5F81" w:rsidRPr="000B5F81" w:rsidRDefault="000B5F81" w:rsidP="000B5F81">
            <w:pPr>
              <w:spacing w:line="276" w:lineRule="auto"/>
              <w:jc w:val="both"/>
              <w:rPr>
                <w:b/>
                <w:sz w:val="20"/>
                <w:szCs w:val="20"/>
              </w:rPr>
            </w:pPr>
            <w:r w:rsidRPr="000B5F81">
              <w:rPr>
                <w:b/>
                <w:sz w:val="20"/>
                <w:szCs w:val="20"/>
              </w:rPr>
              <w:t>Н     С</w:t>
            </w:r>
          </w:p>
          <w:p w14:paraId="0FB3A385" w14:textId="77777777" w:rsidR="000B5F81" w:rsidRPr="000B5F81" w:rsidRDefault="000B5F81" w:rsidP="000B5F81">
            <w:pPr>
              <w:spacing w:line="276" w:lineRule="auto"/>
              <w:jc w:val="both"/>
              <w:rPr>
                <w:b/>
                <w:sz w:val="20"/>
                <w:szCs w:val="20"/>
              </w:rPr>
            </w:pPr>
            <w:r w:rsidRPr="000B5F81">
              <w:rPr>
                <w:b/>
                <w:sz w:val="20"/>
                <w:szCs w:val="20"/>
              </w:rPr>
              <w:t xml:space="preserve">Т     </w:t>
            </w:r>
            <w:proofErr w:type="spellStart"/>
            <w:r w:rsidRPr="000B5F81">
              <w:rPr>
                <w:b/>
                <w:sz w:val="20"/>
                <w:szCs w:val="20"/>
              </w:rPr>
              <w:t>Т</w:t>
            </w:r>
            <w:proofErr w:type="spellEnd"/>
          </w:p>
          <w:p w14:paraId="7994EC92" w14:textId="77777777" w:rsidR="000B5F81" w:rsidRPr="000B5F81" w:rsidRDefault="000B5F81" w:rsidP="000B5F81">
            <w:pPr>
              <w:spacing w:line="276" w:lineRule="auto"/>
              <w:jc w:val="both"/>
              <w:rPr>
                <w:b/>
                <w:sz w:val="20"/>
                <w:szCs w:val="20"/>
              </w:rPr>
            </w:pPr>
            <w:r w:rsidRPr="000B5F81">
              <w:rPr>
                <w:b/>
                <w:sz w:val="20"/>
                <w:szCs w:val="20"/>
              </w:rPr>
              <w:t xml:space="preserve">Н    И </w:t>
            </w:r>
          </w:p>
          <w:p w14:paraId="61449346" w14:textId="77777777" w:rsidR="000B5F81" w:rsidRPr="000B5F81" w:rsidRDefault="000B5F81" w:rsidP="000B5F81">
            <w:pPr>
              <w:jc w:val="both"/>
              <w:rPr>
                <w:b/>
                <w:sz w:val="20"/>
                <w:szCs w:val="20"/>
              </w:rPr>
            </w:pPr>
            <w:r w:rsidRPr="000B5F81">
              <w:rPr>
                <w:sz w:val="20"/>
                <w:szCs w:val="20"/>
              </w:rPr>
              <w:t xml:space="preserve">   </w:t>
            </w:r>
            <w:r w:rsidRPr="000B5F81">
              <w:rPr>
                <w:b/>
                <w:sz w:val="20"/>
                <w:szCs w:val="20"/>
              </w:rPr>
              <w:t>Е</w:t>
            </w:r>
          </w:p>
        </w:tc>
        <w:tc>
          <w:tcPr>
            <w:tcW w:w="8081" w:type="dxa"/>
            <w:tcBorders>
              <w:top w:val="single" w:sz="4" w:space="0" w:color="auto"/>
              <w:left w:val="single" w:sz="4" w:space="0" w:color="auto"/>
              <w:bottom w:val="single" w:sz="4" w:space="0" w:color="auto"/>
              <w:right w:val="single" w:sz="4" w:space="0" w:color="auto"/>
            </w:tcBorders>
          </w:tcPr>
          <w:p w14:paraId="1ED2D68C" w14:textId="77777777" w:rsidR="000B5F81" w:rsidRPr="00D92C81" w:rsidRDefault="000B5F81" w:rsidP="000B5F81">
            <w:pPr>
              <w:jc w:val="both"/>
              <w:rPr>
                <w:sz w:val="20"/>
                <w:szCs w:val="20"/>
                <w:lang w:val="ru-RU" w:eastAsia="hr-HR"/>
              </w:rPr>
            </w:pPr>
            <w:r w:rsidRPr="00D92C81">
              <w:rPr>
                <w:sz w:val="20"/>
                <w:szCs w:val="20"/>
                <w:lang w:val="ru-RU" w:eastAsia="hr-HR"/>
              </w:rPr>
              <w:t>Интервентне активности се предузимају у случају  сумње или утврђеног вређања угледа, части, достојанства личности из : расистичких, сексистичких, хомофобичних, ксенофобичних, исламофобичних, антисемитских, антициганистичких или других облика дикриминаторног понашања, а нарочито млађем , слабијем, инвалидном лицу, лицу са сметњама у развоју, према родном идентитету, полу, сексуалној оријентацији, раси, боји коже, расној, верској и националној припадности,  језику , имовном стању, социјалном и културном пореклу и другим предпостављеним или стварним карактеристикама.</w:t>
            </w:r>
          </w:p>
          <w:p w14:paraId="197D84D7" w14:textId="77777777" w:rsidR="000B5F81" w:rsidRPr="00D92C81" w:rsidRDefault="000B5F81" w:rsidP="000B5F81">
            <w:pPr>
              <w:jc w:val="both"/>
              <w:rPr>
                <w:sz w:val="20"/>
                <w:szCs w:val="20"/>
                <w:lang w:val="ru-RU" w:eastAsia="hr-HR"/>
              </w:rPr>
            </w:pPr>
          </w:p>
          <w:p w14:paraId="7F5DE69F" w14:textId="77777777" w:rsidR="000B5F81" w:rsidRPr="000B5F81" w:rsidRDefault="000B5F81" w:rsidP="000B5F81">
            <w:pPr>
              <w:jc w:val="both"/>
              <w:rPr>
                <w:sz w:val="20"/>
                <w:szCs w:val="20"/>
                <w:lang w:val="sr-Cyrl-CS" w:eastAsia="hr-HR"/>
              </w:rPr>
            </w:pPr>
            <w:r w:rsidRPr="000B5F81">
              <w:rPr>
                <w:sz w:val="20"/>
                <w:szCs w:val="20"/>
                <w:lang w:val="sr-Cyrl-CS" w:eastAsia="hr-HR"/>
              </w:rPr>
              <w:t>Редослед поступања у интервенцији:</w:t>
            </w:r>
          </w:p>
          <w:p w14:paraId="50655CA5" w14:textId="77777777" w:rsidR="000B5F81" w:rsidRPr="000B5F81" w:rsidRDefault="000B5F81" w:rsidP="000B5F81">
            <w:pPr>
              <w:jc w:val="both"/>
              <w:rPr>
                <w:sz w:val="20"/>
                <w:szCs w:val="20"/>
                <w:lang w:val="sr-Cyrl-CS" w:eastAsia="hr-HR"/>
              </w:rPr>
            </w:pPr>
            <w:r w:rsidRPr="000B5F81">
              <w:rPr>
                <w:sz w:val="20"/>
                <w:szCs w:val="20"/>
                <w:lang w:val="sr-Cyrl-CS" w:eastAsia="hr-HR"/>
              </w:rPr>
              <w:t>1) Проверавање добијених информација (прегледање видео записа, анонимне анкете...) на основу којих се потврђује или одбацује сумња на дискриминаторно понашање уз поштовање правила која се примењују у поступцима у којима учествује малолетно лице. Када сумња није потврђена појачава се васпитни рад  ученика.</w:t>
            </w:r>
          </w:p>
          <w:p w14:paraId="5B9FFB95" w14:textId="77777777" w:rsidR="000B5F81" w:rsidRPr="000B5F81" w:rsidRDefault="000B5F81" w:rsidP="000B5F81">
            <w:pPr>
              <w:jc w:val="both"/>
              <w:rPr>
                <w:sz w:val="20"/>
                <w:szCs w:val="20"/>
                <w:lang w:val="sr-Cyrl-CS" w:eastAsia="hr-HR"/>
              </w:rPr>
            </w:pPr>
            <w:r w:rsidRPr="000B5F81">
              <w:rPr>
                <w:sz w:val="20"/>
                <w:szCs w:val="20"/>
                <w:lang w:val="sr-Cyrl-CS" w:eastAsia="hr-HR"/>
              </w:rPr>
              <w:t xml:space="preserve">2) Заустављање дискриминаторног понашања и смиривање учесника је обавеза свих запослених, а нарочито најближих присутних запослених (дежурног наставника, радника обезбеђења... који раздвајају учеснике а у случају већег ризика од насиља траже подршку других институција). Смиривање учесника подразумева најпре одвојене разговоре учесника, а ако се процени да је могуће без опасности по наставак сукоба и заједно са учесницима и родитељима. </w:t>
            </w:r>
          </w:p>
          <w:p w14:paraId="23837493" w14:textId="77777777" w:rsidR="000B5F81" w:rsidRPr="000B5F81" w:rsidRDefault="000B5F81" w:rsidP="000B5F81">
            <w:pPr>
              <w:jc w:val="both"/>
              <w:rPr>
                <w:sz w:val="20"/>
                <w:szCs w:val="20"/>
                <w:lang w:val="sr-Cyrl-CS" w:eastAsia="hr-HR"/>
              </w:rPr>
            </w:pPr>
            <w:r w:rsidRPr="000B5F81">
              <w:rPr>
                <w:sz w:val="20"/>
                <w:szCs w:val="20"/>
                <w:lang w:val="sr-Cyrl-CS" w:eastAsia="hr-HR"/>
              </w:rPr>
              <w:t>3) Обавештавање и позивање родитеља на пријављени број контакт телефона, а уколико родитељ није доступан обавештава се Центар за социјални рад.</w:t>
            </w:r>
          </w:p>
          <w:p w14:paraId="051BDF08" w14:textId="77777777" w:rsidR="000B5F81" w:rsidRPr="000B5F81" w:rsidRDefault="000B5F81" w:rsidP="000B5F81">
            <w:pPr>
              <w:jc w:val="both"/>
              <w:rPr>
                <w:sz w:val="20"/>
                <w:szCs w:val="20"/>
                <w:lang w:val="sr-Cyrl-CS" w:eastAsia="hr-HR"/>
              </w:rPr>
            </w:pPr>
            <w:r w:rsidRPr="000B5F81">
              <w:rPr>
                <w:sz w:val="20"/>
                <w:szCs w:val="20"/>
                <w:lang w:val="sr-Cyrl-CS" w:eastAsia="hr-HR"/>
              </w:rPr>
              <w:t>4) Прикупљање релевантних информација и консултације  са циљем одређивања нивоа дискриминације врши Тим у сарадњи са одељењским старешином, дежурним наставником и другим запосленима и ученицима.</w:t>
            </w:r>
          </w:p>
          <w:p w14:paraId="1947EF27" w14:textId="77777777" w:rsidR="000B5F81" w:rsidRPr="000B5F81" w:rsidRDefault="000B5F81" w:rsidP="000B5F81">
            <w:pPr>
              <w:jc w:val="both"/>
              <w:rPr>
                <w:sz w:val="20"/>
                <w:szCs w:val="20"/>
                <w:lang w:val="sr-Cyrl-CS" w:eastAsia="hr-HR"/>
              </w:rPr>
            </w:pPr>
            <w:r w:rsidRPr="000B5F81">
              <w:rPr>
                <w:sz w:val="20"/>
                <w:szCs w:val="20"/>
                <w:lang w:val="sr-Cyrl-CS" w:eastAsia="hr-HR"/>
              </w:rPr>
              <w:t>О спроведеним активностима обавештава се родитељ који се укључује у појачан васпитни рад и план заштите од дискриминације.</w:t>
            </w:r>
          </w:p>
          <w:p w14:paraId="77AE7C50" w14:textId="77777777" w:rsidR="000B5F81" w:rsidRPr="000B5F81" w:rsidRDefault="000B5F81" w:rsidP="000B5F81">
            <w:pPr>
              <w:jc w:val="both"/>
              <w:rPr>
                <w:sz w:val="20"/>
                <w:szCs w:val="20"/>
                <w:lang w:val="sr-Cyrl-CS" w:eastAsia="hr-HR"/>
              </w:rPr>
            </w:pPr>
            <w:r w:rsidRPr="000B5F81">
              <w:rPr>
                <w:sz w:val="20"/>
                <w:szCs w:val="20"/>
                <w:lang w:val="sr-Cyrl-CS" w:eastAsia="hr-HR"/>
              </w:rPr>
              <w:t>Уколико директор и Тим не могу са сигурношћу да процене ниво дискриминације и одговарајуће мере укључују надлежне органе (Министарство – школска управа, полиција, Центар за социјални рад, Повереник...).</w:t>
            </w:r>
          </w:p>
          <w:p w14:paraId="7BE3FE66" w14:textId="77777777" w:rsidR="000B5F81" w:rsidRPr="000B5F81" w:rsidRDefault="000B5F81" w:rsidP="000B5F81">
            <w:pPr>
              <w:jc w:val="both"/>
              <w:rPr>
                <w:sz w:val="20"/>
                <w:szCs w:val="20"/>
                <w:lang w:val="sr-Cyrl-CS" w:eastAsia="hr-HR"/>
              </w:rPr>
            </w:pPr>
            <w:r w:rsidRPr="000B5F81">
              <w:rPr>
                <w:sz w:val="20"/>
                <w:szCs w:val="20"/>
                <w:lang w:val="sr-Cyrl-CS" w:eastAsia="hr-HR"/>
              </w:rPr>
              <w:t xml:space="preserve">5) Предузимање мера и активности. Према учеснику у образовању за све нивое дискриминације сачињава се План заштите од дискриминације. </w:t>
            </w:r>
          </w:p>
          <w:p w14:paraId="74A37A46" w14:textId="77777777" w:rsidR="000B5F81" w:rsidRPr="000B5F81" w:rsidRDefault="000B5F81" w:rsidP="000B5F81">
            <w:pPr>
              <w:jc w:val="both"/>
              <w:rPr>
                <w:sz w:val="20"/>
                <w:szCs w:val="20"/>
                <w:lang w:val="sr-Cyrl-CS" w:eastAsia="hr-HR"/>
              </w:rPr>
            </w:pPr>
            <w:r w:rsidRPr="000B5F81">
              <w:rPr>
                <w:sz w:val="20"/>
                <w:szCs w:val="20"/>
                <w:lang w:val="sr-Cyrl-CS" w:eastAsia="hr-HR"/>
              </w:rPr>
              <w:t xml:space="preserve"> За сваки процењени ниво дискриминације директор школе подноси пријаву надлежним органима и службама у року од 24 сата од догађаја, а након обављеног разговора са родитељима.</w:t>
            </w:r>
          </w:p>
          <w:p w14:paraId="3E96CCEF" w14:textId="77777777" w:rsidR="000B5F81" w:rsidRPr="000B5F81" w:rsidRDefault="000B5F81" w:rsidP="000B5F81">
            <w:pPr>
              <w:jc w:val="both"/>
              <w:rPr>
                <w:sz w:val="20"/>
                <w:szCs w:val="20"/>
                <w:lang w:val="sr-Cyrl-CS" w:eastAsia="hr-HR"/>
              </w:rPr>
            </w:pPr>
            <w:r w:rsidRPr="000B5F81">
              <w:rPr>
                <w:sz w:val="20"/>
                <w:szCs w:val="20"/>
                <w:lang w:val="sr-Cyrl-CS" w:eastAsia="hr-HR"/>
              </w:rPr>
              <w:t xml:space="preserve">6) Праћење ефеката предузетих мера и активности прати школа </w:t>
            </w:r>
          </w:p>
          <w:p w14:paraId="3A40D041" w14:textId="77777777" w:rsidR="000B5F81" w:rsidRPr="000B5F81" w:rsidRDefault="000B5F81" w:rsidP="000B5F81">
            <w:pPr>
              <w:jc w:val="both"/>
              <w:rPr>
                <w:sz w:val="20"/>
                <w:szCs w:val="20"/>
                <w:lang w:val="sr-Cyrl-CS" w:eastAsia="hr-HR"/>
              </w:rPr>
            </w:pPr>
          </w:p>
          <w:p w14:paraId="638228E0" w14:textId="77777777" w:rsidR="000B5F81" w:rsidRPr="000B5F81" w:rsidRDefault="000B5F81" w:rsidP="000B5F81">
            <w:pPr>
              <w:jc w:val="both"/>
              <w:rPr>
                <w:sz w:val="20"/>
                <w:szCs w:val="20"/>
                <w:lang w:val="sr-Cyrl-CS" w:eastAsia="hr-HR"/>
              </w:rPr>
            </w:pPr>
            <w:r w:rsidRPr="000B5F81">
              <w:rPr>
                <w:sz w:val="20"/>
                <w:szCs w:val="20"/>
                <w:lang w:val="sr-Cyrl-CS" w:eastAsia="hr-HR"/>
              </w:rPr>
              <w:t xml:space="preserve">Поступање школе у случају дискриминаторног понашања запосленог према учеснику у образовању је такође прописано Правилником. Редослед поступања је сличан са претходним: прикупљање информација из различитих извора и метода, заустављање дискриминаторног понашања, обавештавање и позивање родитеља (одељењски старешина у сарадњи са Тимом), консултација Тима, укључивање родитеља у план заштите, обавештавање Министарства-надлежне школске управе у року од 24 сата од сазнања, директор покреће и води дисциплински поступак, праћење ефеката предузетих мера уз </w:t>
            </w:r>
            <w:r w:rsidRPr="000B5F81">
              <w:rPr>
                <w:sz w:val="20"/>
                <w:szCs w:val="20"/>
                <w:lang w:val="sr-Cyrl-CS" w:eastAsia="hr-HR"/>
              </w:rPr>
              <w:lastRenderedPageBreak/>
              <w:t>обавезно подношење притужбе Поверенику. Уколико постоји сумња да је директор извршио дискриминацију, та сумња се подноси Министарству.</w:t>
            </w:r>
          </w:p>
          <w:p w14:paraId="1366FC5C" w14:textId="77777777" w:rsidR="000B5F81" w:rsidRPr="000B5F81" w:rsidRDefault="000B5F81" w:rsidP="000B5F81">
            <w:pPr>
              <w:jc w:val="both"/>
              <w:rPr>
                <w:sz w:val="20"/>
                <w:szCs w:val="20"/>
                <w:lang w:val="sr-Cyrl-CS" w:eastAsia="hr-HR"/>
              </w:rPr>
            </w:pPr>
          </w:p>
          <w:p w14:paraId="70EC06DF" w14:textId="77777777" w:rsidR="000B5F81" w:rsidRPr="000B5F81" w:rsidRDefault="000B5F81" w:rsidP="000B5F81">
            <w:pPr>
              <w:jc w:val="both"/>
              <w:rPr>
                <w:sz w:val="20"/>
                <w:szCs w:val="20"/>
                <w:lang w:val="sr-Cyrl-CS" w:eastAsia="hr-HR"/>
              </w:rPr>
            </w:pPr>
          </w:p>
          <w:p w14:paraId="29D094B8" w14:textId="77777777" w:rsidR="000B5F81" w:rsidRPr="00D92C81" w:rsidRDefault="000B5F81" w:rsidP="000B5F81">
            <w:pPr>
              <w:spacing w:line="276" w:lineRule="auto"/>
              <w:jc w:val="both"/>
              <w:rPr>
                <w:sz w:val="20"/>
                <w:szCs w:val="20"/>
                <w:lang w:val="ru-RU"/>
              </w:rPr>
            </w:pPr>
          </w:p>
        </w:tc>
        <w:tc>
          <w:tcPr>
            <w:tcW w:w="2385" w:type="dxa"/>
            <w:tcBorders>
              <w:top w:val="single" w:sz="4" w:space="0" w:color="auto"/>
              <w:left w:val="single" w:sz="4" w:space="0" w:color="auto"/>
              <w:bottom w:val="single" w:sz="4" w:space="0" w:color="auto"/>
              <w:right w:val="single" w:sz="4" w:space="0" w:color="auto"/>
            </w:tcBorders>
          </w:tcPr>
          <w:p w14:paraId="41E62C7D" w14:textId="77777777" w:rsidR="000B5F81" w:rsidRPr="000B5F81" w:rsidRDefault="000B5F81" w:rsidP="000B5F81">
            <w:pPr>
              <w:spacing w:line="276" w:lineRule="auto"/>
              <w:jc w:val="both"/>
              <w:rPr>
                <w:sz w:val="20"/>
                <w:szCs w:val="20"/>
                <w:lang w:val="sr-Cyrl-CS"/>
              </w:rPr>
            </w:pPr>
            <w:r w:rsidRPr="000B5F81">
              <w:rPr>
                <w:sz w:val="20"/>
                <w:szCs w:val="20"/>
                <w:lang w:val="sr-Cyrl-CS"/>
              </w:rPr>
              <w:lastRenderedPageBreak/>
              <w:t>Директор</w:t>
            </w:r>
          </w:p>
          <w:p w14:paraId="3645827D" w14:textId="77777777" w:rsidR="000B5F81" w:rsidRPr="00D92C81" w:rsidRDefault="000B5F81" w:rsidP="000B5F81">
            <w:pPr>
              <w:spacing w:line="276" w:lineRule="auto"/>
              <w:jc w:val="both"/>
              <w:rPr>
                <w:sz w:val="20"/>
                <w:szCs w:val="20"/>
                <w:lang w:val="ru-RU"/>
              </w:rPr>
            </w:pPr>
            <w:r w:rsidRPr="000B5F81">
              <w:rPr>
                <w:sz w:val="20"/>
                <w:szCs w:val="20"/>
                <w:lang w:val="sr-Cyrl-CS"/>
              </w:rPr>
              <w:t>Помоћник директора</w:t>
            </w:r>
          </w:p>
          <w:p w14:paraId="23ABCF67" w14:textId="77777777" w:rsidR="000B5F81" w:rsidRPr="000B5F81" w:rsidRDefault="000B5F81" w:rsidP="000B5F81">
            <w:pPr>
              <w:spacing w:line="276" w:lineRule="auto"/>
              <w:jc w:val="both"/>
              <w:rPr>
                <w:sz w:val="20"/>
                <w:szCs w:val="20"/>
                <w:lang w:val="sr-Cyrl-CS"/>
              </w:rPr>
            </w:pPr>
            <w:r w:rsidRPr="000B5F81">
              <w:rPr>
                <w:sz w:val="20"/>
                <w:szCs w:val="20"/>
                <w:lang w:val="sr-Cyrl-CS"/>
              </w:rPr>
              <w:t>Одељенски старешина</w:t>
            </w:r>
          </w:p>
          <w:p w14:paraId="11405BAB" w14:textId="77777777" w:rsidR="000B5F81" w:rsidRPr="000B5F81" w:rsidRDefault="000B5F81" w:rsidP="000B5F81">
            <w:pPr>
              <w:spacing w:line="276" w:lineRule="auto"/>
              <w:jc w:val="both"/>
              <w:rPr>
                <w:sz w:val="20"/>
                <w:szCs w:val="20"/>
                <w:lang w:val="sr-Cyrl-CS"/>
              </w:rPr>
            </w:pPr>
            <w:r w:rsidRPr="000B5F81">
              <w:rPr>
                <w:sz w:val="20"/>
                <w:szCs w:val="20"/>
                <w:lang w:val="sr-Cyrl-CS"/>
              </w:rPr>
              <w:t>Руководиоци  већа</w:t>
            </w:r>
          </w:p>
          <w:p w14:paraId="6D0959E7" w14:textId="77777777" w:rsidR="000B5F81" w:rsidRPr="000B5F81" w:rsidRDefault="000B5F81" w:rsidP="000B5F81">
            <w:pPr>
              <w:spacing w:line="276" w:lineRule="auto"/>
              <w:jc w:val="both"/>
              <w:rPr>
                <w:sz w:val="20"/>
                <w:szCs w:val="20"/>
                <w:lang w:val="sr-Cyrl-CS"/>
              </w:rPr>
            </w:pPr>
            <w:r w:rsidRPr="000B5F81">
              <w:rPr>
                <w:sz w:val="20"/>
                <w:szCs w:val="20"/>
                <w:lang w:val="sr-Cyrl-CS"/>
              </w:rPr>
              <w:t>Педагог</w:t>
            </w:r>
          </w:p>
          <w:p w14:paraId="1ACAE842" w14:textId="77777777" w:rsidR="000B5F81" w:rsidRPr="000B5F81" w:rsidRDefault="000B5F81" w:rsidP="000B5F81">
            <w:pPr>
              <w:spacing w:line="276" w:lineRule="auto"/>
              <w:jc w:val="both"/>
              <w:rPr>
                <w:sz w:val="20"/>
                <w:szCs w:val="20"/>
                <w:lang w:val="sr-Cyrl-CS"/>
              </w:rPr>
            </w:pPr>
            <w:r w:rsidRPr="000B5F81">
              <w:rPr>
                <w:sz w:val="20"/>
                <w:szCs w:val="20"/>
                <w:lang w:val="sr-Cyrl-CS"/>
              </w:rPr>
              <w:t>Психолог</w:t>
            </w:r>
          </w:p>
          <w:p w14:paraId="753CF0D5" w14:textId="77777777" w:rsidR="000B5F81" w:rsidRPr="000B5F81" w:rsidRDefault="000B5F81" w:rsidP="000B5F81">
            <w:pPr>
              <w:spacing w:line="276" w:lineRule="auto"/>
              <w:jc w:val="both"/>
              <w:rPr>
                <w:sz w:val="20"/>
                <w:szCs w:val="20"/>
                <w:lang w:val="sr-Cyrl-CS"/>
              </w:rPr>
            </w:pPr>
            <w:r w:rsidRPr="000B5F81">
              <w:rPr>
                <w:sz w:val="20"/>
                <w:szCs w:val="20"/>
                <w:lang w:val="sr-Cyrl-CS"/>
              </w:rPr>
              <w:t>Ученици</w:t>
            </w:r>
          </w:p>
          <w:p w14:paraId="3DF018CF" w14:textId="77777777" w:rsidR="000B5F81" w:rsidRPr="000B5F81" w:rsidRDefault="000B5F81" w:rsidP="000B5F81">
            <w:pPr>
              <w:spacing w:line="276" w:lineRule="auto"/>
              <w:jc w:val="both"/>
              <w:rPr>
                <w:sz w:val="20"/>
                <w:szCs w:val="20"/>
                <w:lang w:val="sr-Cyrl-CS"/>
              </w:rPr>
            </w:pPr>
            <w:r w:rsidRPr="000B5F81">
              <w:rPr>
                <w:sz w:val="20"/>
                <w:szCs w:val="20"/>
                <w:lang w:val="sr-Cyrl-CS"/>
              </w:rPr>
              <w:t>Одељенске старешине</w:t>
            </w:r>
          </w:p>
          <w:p w14:paraId="3EF499BC" w14:textId="77777777" w:rsidR="000B5F81" w:rsidRPr="000B5F81" w:rsidRDefault="000B5F81" w:rsidP="000B5F81">
            <w:pPr>
              <w:spacing w:line="276" w:lineRule="auto"/>
              <w:jc w:val="both"/>
              <w:rPr>
                <w:sz w:val="20"/>
                <w:szCs w:val="20"/>
                <w:lang w:val="sr-Cyrl-CS"/>
              </w:rPr>
            </w:pPr>
            <w:r w:rsidRPr="000B5F81">
              <w:rPr>
                <w:sz w:val="20"/>
                <w:szCs w:val="20"/>
                <w:lang w:val="sr-Cyrl-CS"/>
              </w:rPr>
              <w:t>Нљаставници</w:t>
            </w:r>
          </w:p>
          <w:p w14:paraId="48BAA7A6" w14:textId="77777777" w:rsidR="000B5F81" w:rsidRPr="000B5F81" w:rsidRDefault="000B5F81" w:rsidP="000B5F81">
            <w:pPr>
              <w:spacing w:line="276" w:lineRule="auto"/>
              <w:jc w:val="both"/>
              <w:rPr>
                <w:sz w:val="20"/>
                <w:szCs w:val="20"/>
                <w:lang w:val="sr-Cyrl-CS"/>
              </w:rPr>
            </w:pPr>
            <w:r w:rsidRPr="000B5F81">
              <w:rPr>
                <w:sz w:val="20"/>
                <w:szCs w:val="20"/>
                <w:lang w:val="sr-Cyrl-CS"/>
              </w:rPr>
              <w:t>Родитељи</w:t>
            </w:r>
          </w:p>
          <w:p w14:paraId="3BBE69CA" w14:textId="77777777" w:rsidR="000B5F81" w:rsidRPr="00D92C81" w:rsidRDefault="000B5F81" w:rsidP="000B5F81">
            <w:pPr>
              <w:spacing w:line="276" w:lineRule="auto"/>
              <w:jc w:val="both"/>
              <w:rPr>
                <w:sz w:val="20"/>
                <w:szCs w:val="20"/>
                <w:lang w:val="ru-RU"/>
              </w:rPr>
            </w:pPr>
            <w:r w:rsidRPr="00D92C81">
              <w:rPr>
                <w:b/>
                <w:i/>
                <w:sz w:val="20"/>
                <w:szCs w:val="20"/>
                <w:lang w:val="ru-RU"/>
              </w:rPr>
              <w:t>Чланови тима</w:t>
            </w:r>
            <w:r w:rsidRPr="00D92C81">
              <w:rPr>
                <w:sz w:val="20"/>
                <w:szCs w:val="20"/>
                <w:lang w:val="ru-RU"/>
              </w:rPr>
              <w:t xml:space="preserve"> за заштиту ученика од дискриминације, насиља, злостављања и занемаривања</w:t>
            </w:r>
          </w:p>
        </w:tc>
      </w:tr>
    </w:tbl>
    <w:p w14:paraId="33A6ED26" w14:textId="77777777" w:rsidR="000B5F81" w:rsidRDefault="000B5F81" w:rsidP="000B5F81">
      <w:pPr>
        <w:spacing w:line="276" w:lineRule="auto"/>
        <w:jc w:val="both"/>
        <w:rPr>
          <w:bCs/>
          <w:lang w:val="sr-Cyrl-RS"/>
        </w:rPr>
      </w:pPr>
    </w:p>
    <w:p w14:paraId="25E489E5" w14:textId="77777777" w:rsidR="000B5F81" w:rsidRPr="00D92C81" w:rsidRDefault="000B5F81" w:rsidP="000B5F81">
      <w:pPr>
        <w:pStyle w:val="ListParagraph"/>
        <w:spacing w:line="276" w:lineRule="auto"/>
        <w:ind w:left="3960"/>
        <w:rPr>
          <w:b/>
          <w:sz w:val="20"/>
          <w:szCs w:val="20"/>
          <w:lang w:val="ru-RU"/>
        </w:rPr>
      </w:pPr>
    </w:p>
    <w:p w14:paraId="4B8AEDC8" w14:textId="77777777" w:rsidR="00E9338F" w:rsidRPr="00D92C81" w:rsidRDefault="00E04B27" w:rsidP="00E04B27">
      <w:pPr>
        <w:pStyle w:val="ListParagraph"/>
        <w:spacing w:line="276" w:lineRule="auto"/>
        <w:ind w:left="3960"/>
        <w:rPr>
          <w:b/>
          <w:sz w:val="20"/>
          <w:szCs w:val="20"/>
          <w:lang w:val="ru-RU"/>
        </w:rPr>
      </w:pPr>
      <w:r w:rsidRPr="00D92C81">
        <w:rPr>
          <w:b/>
          <w:sz w:val="20"/>
          <w:szCs w:val="20"/>
          <w:lang w:val="ru-RU"/>
        </w:rPr>
        <w:t xml:space="preserve">12. </w:t>
      </w:r>
      <w:r w:rsidR="00947436" w:rsidRPr="00D92C81">
        <w:rPr>
          <w:b/>
          <w:sz w:val="20"/>
          <w:szCs w:val="20"/>
          <w:lang w:val="ru-RU"/>
        </w:rPr>
        <w:t>ПРОГРАМ БЕЗБЕДНОСТИ И ЗДРАВЉА НА РАДУ</w:t>
      </w:r>
    </w:p>
    <w:p w14:paraId="2BD0F876" w14:textId="77777777" w:rsidR="008C6EEA" w:rsidRPr="00D92C81" w:rsidRDefault="008C6EEA" w:rsidP="008C6EEA">
      <w:pPr>
        <w:spacing w:line="276" w:lineRule="auto"/>
        <w:rPr>
          <w:b/>
          <w:i/>
          <w:sz w:val="20"/>
          <w:szCs w:val="20"/>
          <w:lang w:val="ru-RU"/>
        </w:rPr>
      </w:pPr>
    </w:p>
    <w:p w14:paraId="0AD88270" w14:textId="77777777" w:rsidR="008C6EEA" w:rsidRPr="003B51AD" w:rsidRDefault="008C6EEA" w:rsidP="008C6EEA">
      <w:pPr>
        <w:spacing w:line="276" w:lineRule="auto"/>
        <w:rPr>
          <w:b/>
          <w:i/>
          <w:sz w:val="20"/>
          <w:szCs w:val="20"/>
        </w:rPr>
      </w:pPr>
      <w:proofErr w:type="spellStart"/>
      <w:r w:rsidRPr="003B51AD">
        <w:rPr>
          <w:b/>
          <w:i/>
          <w:sz w:val="20"/>
          <w:szCs w:val="20"/>
        </w:rPr>
        <w:t>Полазне</w:t>
      </w:r>
      <w:proofErr w:type="spellEnd"/>
      <w:r w:rsidRPr="003B51AD">
        <w:rPr>
          <w:b/>
          <w:i/>
          <w:sz w:val="20"/>
          <w:szCs w:val="20"/>
        </w:rPr>
        <w:t xml:space="preserve"> </w:t>
      </w:r>
      <w:proofErr w:type="spellStart"/>
      <w:r w:rsidRPr="003B51AD">
        <w:rPr>
          <w:b/>
          <w:i/>
          <w:sz w:val="20"/>
          <w:szCs w:val="20"/>
        </w:rPr>
        <w:t>основе</w:t>
      </w:r>
      <w:proofErr w:type="spellEnd"/>
      <w:r w:rsidRPr="003B51AD">
        <w:rPr>
          <w:b/>
          <w:i/>
          <w:sz w:val="20"/>
          <w:szCs w:val="20"/>
        </w:rPr>
        <w:t xml:space="preserve"> </w:t>
      </w:r>
      <w:proofErr w:type="spellStart"/>
      <w:r w:rsidRPr="003B51AD">
        <w:rPr>
          <w:b/>
          <w:i/>
          <w:sz w:val="20"/>
          <w:szCs w:val="20"/>
        </w:rPr>
        <w:t>програма</w:t>
      </w:r>
      <w:proofErr w:type="spellEnd"/>
      <w:r w:rsidRPr="003B51AD">
        <w:rPr>
          <w:b/>
          <w:i/>
          <w:sz w:val="20"/>
          <w:szCs w:val="20"/>
        </w:rPr>
        <w:t>:</w:t>
      </w:r>
    </w:p>
    <w:p w14:paraId="2F10C5AD"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 xml:space="preserve">Закон о основама система образовања и васпитања </w:t>
      </w:r>
    </w:p>
    <w:p w14:paraId="317C4029"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Закон о основном образовању и васпитању</w:t>
      </w:r>
    </w:p>
    <w:p w14:paraId="06B63539" w14:textId="77777777" w:rsidR="008C6EEA" w:rsidRPr="00D92C81" w:rsidRDefault="008C6EEA" w:rsidP="007C53C7">
      <w:pPr>
        <w:pStyle w:val="ListParagraph"/>
        <w:numPr>
          <w:ilvl w:val="0"/>
          <w:numId w:val="74"/>
        </w:numPr>
        <w:spacing w:line="276" w:lineRule="auto"/>
        <w:rPr>
          <w:sz w:val="20"/>
          <w:szCs w:val="20"/>
          <w:lang w:val="ru-RU"/>
        </w:rPr>
      </w:pPr>
      <w:r w:rsidRPr="00D92C81">
        <w:rPr>
          <w:sz w:val="20"/>
          <w:szCs w:val="20"/>
          <w:lang w:val="ru-RU"/>
        </w:rPr>
        <w:t>Правилник о заштити и безбедности ученика ОШ „ Јован Миодраговић“</w:t>
      </w:r>
    </w:p>
    <w:p w14:paraId="17247465"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Правилник о дисциплинској и материјалној одговорности ученика односно родитеља ученика у  ОШ „ Јован Миодраговић“</w:t>
      </w:r>
    </w:p>
    <w:p w14:paraId="6C92125E"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 xml:space="preserve">Статут  ОШ“ Јован Миодраговић“ </w:t>
      </w:r>
    </w:p>
    <w:p w14:paraId="3AD78B85"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 xml:space="preserve">Развојни план школе </w:t>
      </w:r>
    </w:p>
    <w:p w14:paraId="7A105264"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 xml:space="preserve">Извештај о самовредновању рада школе – анализа стања безбедности у школи </w:t>
      </w:r>
    </w:p>
    <w:p w14:paraId="5F35C7CD"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 xml:space="preserve">Материјално - технички услови  и организацција рада школе </w:t>
      </w:r>
    </w:p>
    <w:p w14:paraId="2D3EFEE2"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 xml:space="preserve">Структура и стручна оспособљеност наставног кадра </w:t>
      </w:r>
    </w:p>
    <w:p w14:paraId="64C4DDCB" w14:textId="77777777" w:rsidR="008C6EEA" w:rsidRPr="003B51AD" w:rsidRDefault="008C6EEA" w:rsidP="007C53C7">
      <w:pPr>
        <w:numPr>
          <w:ilvl w:val="0"/>
          <w:numId w:val="74"/>
        </w:numPr>
        <w:spacing w:line="276" w:lineRule="auto"/>
        <w:rPr>
          <w:sz w:val="20"/>
          <w:szCs w:val="20"/>
          <w:lang w:val="sr-Cyrl-CS"/>
        </w:rPr>
      </w:pPr>
      <w:r w:rsidRPr="003B51AD">
        <w:rPr>
          <w:sz w:val="20"/>
          <w:szCs w:val="20"/>
          <w:lang w:val="sr-Cyrl-CS"/>
        </w:rPr>
        <w:t>Потребе ученика,  родитеља и локалне заједнице</w:t>
      </w:r>
    </w:p>
    <w:p w14:paraId="6F7DAFB3" w14:textId="77777777" w:rsidR="0098629F" w:rsidRDefault="0098629F" w:rsidP="007C53C7">
      <w:pPr>
        <w:numPr>
          <w:ilvl w:val="0"/>
          <w:numId w:val="74"/>
        </w:numPr>
        <w:spacing w:line="276" w:lineRule="auto"/>
        <w:rPr>
          <w:sz w:val="20"/>
          <w:szCs w:val="20"/>
          <w:lang w:val="sr-Cyrl-CS"/>
        </w:rPr>
      </w:pPr>
      <w:r w:rsidRPr="003B51AD">
        <w:rPr>
          <w:sz w:val="20"/>
          <w:szCs w:val="20"/>
          <w:lang w:val="sr-Cyrl-CS"/>
        </w:rPr>
        <w:t>План противпожарне заштите</w:t>
      </w:r>
    </w:p>
    <w:p w14:paraId="43CA6901" w14:textId="77777777" w:rsidR="00BE1C19" w:rsidRPr="003B51AD" w:rsidRDefault="00542A76" w:rsidP="007C53C7">
      <w:pPr>
        <w:numPr>
          <w:ilvl w:val="0"/>
          <w:numId w:val="74"/>
        </w:numPr>
        <w:spacing w:line="276" w:lineRule="auto"/>
        <w:rPr>
          <w:sz w:val="20"/>
          <w:szCs w:val="20"/>
          <w:lang w:val="sr-Cyrl-CS"/>
        </w:rPr>
      </w:pPr>
      <w:r>
        <w:rPr>
          <w:sz w:val="20"/>
          <w:szCs w:val="20"/>
          <w:lang w:val="sr-Cyrl-CS"/>
        </w:rPr>
        <w:t>Правил</w:t>
      </w:r>
      <w:r w:rsidRPr="00D92C81">
        <w:rPr>
          <w:sz w:val="20"/>
          <w:szCs w:val="20"/>
          <w:lang w:val="ru-RU"/>
        </w:rPr>
        <w:t>ник о безбедности здрављу на раду из 2016. године</w:t>
      </w:r>
    </w:p>
    <w:p w14:paraId="472B1252" w14:textId="77777777" w:rsidR="008C6EEA" w:rsidRDefault="008C6EEA" w:rsidP="008C6EEA">
      <w:pPr>
        <w:spacing w:line="276" w:lineRule="auto"/>
        <w:rPr>
          <w:sz w:val="20"/>
          <w:szCs w:val="20"/>
          <w:lang w:val="sr-Cyrl-CS"/>
        </w:rPr>
      </w:pPr>
    </w:p>
    <w:p w14:paraId="5A6AAE27" w14:textId="77777777" w:rsidR="008C6EEA" w:rsidRPr="003B51AD" w:rsidRDefault="008C6EEA" w:rsidP="008C6EEA">
      <w:pPr>
        <w:spacing w:line="276" w:lineRule="auto"/>
        <w:rPr>
          <w:sz w:val="20"/>
          <w:szCs w:val="20"/>
          <w:lang w:val="sr-Cyrl-CS"/>
        </w:rPr>
      </w:pPr>
      <w:r w:rsidRPr="003B51AD">
        <w:rPr>
          <w:b/>
          <w:i/>
          <w:sz w:val="20"/>
          <w:szCs w:val="20"/>
          <w:lang w:val="sr-Cyrl-CS"/>
        </w:rPr>
        <w:t xml:space="preserve">Циљ: </w:t>
      </w:r>
      <w:r w:rsidRPr="003B51AD">
        <w:rPr>
          <w:sz w:val="20"/>
          <w:szCs w:val="20"/>
          <w:lang w:val="sr-Cyrl-CS"/>
        </w:rPr>
        <w:t>Безбедни и сигурни услови живота и рада у  школи за све ученике и запослене.</w:t>
      </w:r>
    </w:p>
    <w:p w14:paraId="49A7EA41" w14:textId="77777777" w:rsidR="00E9338F" w:rsidRPr="00D92C81" w:rsidRDefault="00E9338F" w:rsidP="00353878">
      <w:pPr>
        <w:spacing w:line="276" w:lineRule="auto"/>
        <w:rPr>
          <w:sz w:val="20"/>
          <w:szCs w:val="20"/>
          <w:highlight w:val="yellow"/>
          <w:lang w:val="ru-RU"/>
        </w:rPr>
      </w:pPr>
    </w:p>
    <w:p w14:paraId="49D2A285" w14:textId="77777777" w:rsidR="009C22A4" w:rsidRPr="00D92C81" w:rsidRDefault="009C22A4" w:rsidP="00353878">
      <w:pPr>
        <w:spacing w:line="276" w:lineRule="auto"/>
        <w:rPr>
          <w:sz w:val="20"/>
          <w:szCs w:val="20"/>
          <w:highlight w:val="yellow"/>
          <w:lang w:val="ru-RU"/>
        </w:rPr>
      </w:pPr>
    </w:p>
    <w:p w14:paraId="30B1992A" w14:textId="77777777" w:rsidR="009C22A4" w:rsidRPr="00D92C81" w:rsidRDefault="009C22A4" w:rsidP="00353878">
      <w:pPr>
        <w:spacing w:line="276" w:lineRule="auto"/>
        <w:rPr>
          <w:sz w:val="20"/>
          <w:szCs w:val="20"/>
          <w:highlight w:val="yellow"/>
          <w:lang w:val="ru-RU"/>
        </w:rPr>
      </w:pPr>
    </w:p>
    <w:p w14:paraId="284DB9B9" w14:textId="77777777" w:rsidR="009C22A4" w:rsidRPr="00D92C81" w:rsidRDefault="009C22A4" w:rsidP="00353878">
      <w:pPr>
        <w:spacing w:line="276" w:lineRule="auto"/>
        <w:rPr>
          <w:sz w:val="20"/>
          <w:szCs w:val="20"/>
          <w:highlight w:val="yellow"/>
          <w:lang w:val="ru-RU"/>
        </w:rPr>
      </w:pP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0272"/>
        <w:gridCol w:w="2744"/>
      </w:tblGrid>
      <w:tr w:rsidR="00E471A3" w:rsidRPr="00DE3C46" w14:paraId="54251743" w14:textId="77777777" w:rsidTr="00F675CB">
        <w:tc>
          <w:tcPr>
            <w:tcW w:w="1566" w:type="dxa"/>
            <w:shd w:val="clear" w:color="auto" w:fill="auto"/>
          </w:tcPr>
          <w:p w14:paraId="48DAC366" w14:textId="77777777" w:rsidR="00E471A3" w:rsidRPr="00DE3C46" w:rsidRDefault="004C240F" w:rsidP="00894361">
            <w:pPr>
              <w:spacing w:line="276" w:lineRule="auto"/>
              <w:jc w:val="center"/>
              <w:rPr>
                <w:b/>
                <w:sz w:val="20"/>
                <w:szCs w:val="20"/>
                <w:highlight w:val="yellow"/>
                <w:lang w:val="sr-Cyrl-CS"/>
              </w:rPr>
            </w:pPr>
            <w:r w:rsidRPr="003B51AD">
              <w:rPr>
                <w:b/>
                <w:sz w:val="20"/>
                <w:szCs w:val="20"/>
                <w:lang w:val="sr-Cyrl-CS"/>
              </w:rPr>
              <w:t>Области</w:t>
            </w:r>
          </w:p>
        </w:tc>
        <w:tc>
          <w:tcPr>
            <w:tcW w:w="10466" w:type="dxa"/>
            <w:tcBorders>
              <w:top w:val="single" w:sz="4" w:space="0" w:color="auto"/>
              <w:left w:val="single" w:sz="4" w:space="0" w:color="auto"/>
              <w:bottom w:val="single" w:sz="4" w:space="0" w:color="auto"/>
              <w:right w:val="single" w:sz="4" w:space="0" w:color="auto"/>
            </w:tcBorders>
          </w:tcPr>
          <w:p w14:paraId="0B870E0E" w14:textId="77777777" w:rsidR="00E471A3" w:rsidRPr="00DE3C46" w:rsidRDefault="00E471A3" w:rsidP="00E9338F">
            <w:pPr>
              <w:spacing w:line="276" w:lineRule="auto"/>
              <w:jc w:val="center"/>
              <w:rPr>
                <w:b/>
                <w:sz w:val="20"/>
                <w:szCs w:val="20"/>
                <w:highlight w:val="yellow"/>
                <w:lang w:val="sr-Cyrl-CS"/>
              </w:rPr>
            </w:pPr>
            <w:r w:rsidRPr="003B51AD">
              <w:rPr>
                <w:b/>
                <w:sz w:val="20"/>
                <w:szCs w:val="20"/>
                <w:lang w:val="sr-Cyrl-CS"/>
              </w:rPr>
              <w:t xml:space="preserve">А  </w:t>
            </w:r>
            <w:r w:rsidR="009C22A4">
              <w:rPr>
                <w:b/>
                <w:sz w:val="20"/>
                <w:szCs w:val="20"/>
                <w:lang w:val="sr-Cyrl-CS"/>
              </w:rPr>
              <w:t xml:space="preserve">к </w:t>
            </w:r>
            <w:r w:rsidRPr="003B51AD">
              <w:rPr>
                <w:b/>
                <w:sz w:val="20"/>
                <w:szCs w:val="20"/>
                <w:lang w:val="sr-Cyrl-CS"/>
              </w:rPr>
              <w:t>т  и  в  н  о  с  т  и</w:t>
            </w:r>
          </w:p>
        </w:tc>
        <w:tc>
          <w:tcPr>
            <w:tcW w:w="2770" w:type="dxa"/>
            <w:tcBorders>
              <w:top w:val="single" w:sz="4" w:space="0" w:color="auto"/>
              <w:left w:val="single" w:sz="4" w:space="0" w:color="auto"/>
              <w:bottom w:val="single" w:sz="4" w:space="0" w:color="auto"/>
              <w:right w:val="single" w:sz="4" w:space="0" w:color="auto"/>
            </w:tcBorders>
          </w:tcPr>
          <w:p w14:paraId="5732D513" w14:textId="77777777" w:rsidR="00E471A3" w:rsidRPr="00DE3C46" w:rsidRDefault="00E471A3" w:rsidP="00E471A3">
            <w:pPr>
              <w:spacing w:line="276" w:lineRule="auto"/>
              <w:jc w:val="center"/>
              <w:rPr>
                <w:b/>
                <w:sz w:val="20"/>
                <w:szCs w:val="20"/>
                <w:highlight w:val="yellow"/>
                <w:lang w:val="sr-Cyrl-CS"/>
              </w:rPr>
            </w:pPr>
            <w:r w:rsidRPr="003B51AD">
              <w:rPr>
                <w:b/>
                <w:sz w:val="20"/>
                <w:szCs w:val="20"/>
                <w:lang w:val="sr-Cyrl-CS"/>
              </w:rPr>
              <w:t>Носиоци активности</w:t>
            </w:r>
          </w:p>
        </w:tc>
      </w:tr>
      <w:tr w:rsidR="00E471A3" w:rsidRPr="00D92C81" w14:paraId="7757FE1E" w14:textId="77777777" w:rsidTr="00F675CB">
        <w:trPr>
          <w:trHeight w:val="2747"/>
        </w:trPr>
        <w:tc>
          <w:tcPr>
            <w:tcW w:w="1566" w:type="dxa"/>
            <w:shd w:val="clear" w:color="auto" w:fill="auto"/>
          </w:tcPr>
          <w:p w14:paraId="2DFA4B9E" w14:textId="77777777" w:rsidR="004C240F" w:rsidRPr="00DE3C46" w:rsidRDefault="004C240F" w:rsidP="00E9338F">
            <w:pPr>
              <w:spacing w:line="276" w:lineRule="auto"/>
              <w:rPr>
                <w:b/>
                <w:sz w:val="20"/>
                <w:szCs w:val="20"/>
                <w:highlight w:val="yellow"/>
                <w:lang w:val="sr-Cyrl-CS"/>
              </w:rPr>
            </w:pPr>
          </w:p>
          <w:p w14:paraId="7633C3E9" w14:textId="77777777" w:rsidR="004C240F" w:rsidRPr="00DE3C46" w:rsidRDefault="004C240F" w:rsidP="00E9338F">
            <w:pPr>
              <w:spacing w:line="276" w:lineRule="auto"/>
              <w:rPr>
                <w:b/>
                <w:sz w:val="20"/>
                <w:szCs w:val="20"/>
                <w:highlight w:val="yellow"/>
                <w:lang w:val="sr-Cyrl-CS"/>
              </w:rPr>
            </w:pPr>
          </w:p>
          <w:p w14:paraId="3AEFC7D7" w14:textId="77777777" w:rsidR="004C240F" w:rsidRPr="00DE3C46" w:rsidRDefault="004C240F" w:rsidP="00E9338F">
            <w:pPr>
              <w:spacing w:line="276" w:lineRule="auto"/>
              <w:rPr>
                <w:b/>
                <w:sz w:val="20"/>
                <w:szCs w:val="20"/>
                <w:highlight w:val="yellow"/>
                <w:lang w:val="sr-Cyrl-CS"/>
              </w:rPr>
            </w:pPr>
          </w:p>
          <w:p w14:paraId="1BD2693C" w14:textId="77777777" w:rsidR="004C240F" w:rsidRPr="00DE3C46" w:rsidRDefault="004C240F" w:rsidP="00E9338F">
            <w:pPr>
              <w:spacing w:line="276" w:lineRule="auto"/>
              <w:rPr>
                <w:b/>
                <w:sz w:val="20"/>
                <w:szCs w:val="20"/>
                <w:highlight w:val="yellow"/>
                <w:lang w:val="sr-Cyrl-CS"/>
              </w:rPr>
            </w:pPr>
          </w:p>
          <w:p w14:paraId="721BEC60" w14:textId="77777777" w:rsidR="004C240F" w:rsidRPr="003B51AD" w:rsidRDefault="004C240F" w:rsidP="00E471A3">
            <w:pPr>
              <w:autoSpaceDE w:val="0"/>
              <w:autoSpaceDN w:val="0"/>
              <w:adjustRightInd w:val="0"/>
              <w:rPr>
                <w:rFonts w:eastAsia="Arial Unicode MS"/>
                <w:b/>
                <w:sz w:val="20"/>
                <w:szCs w:val="20"/>
              </w:rPr>
            </w:pPr>
            <w:proofErr w:type="spellStart"/>
            <w:r w:rsidRPr="003B51AD">
              <w:rPr>
                <w:rFonts w:eastAsia="Arial Unicode MS"/>
                <w:b/>
                <w:sz w:val="20"/>
                <w:szCs w:val="20"/>
              </w:rPr>
              <w:t>Физичка</w:t>
            </w:r>
            <w:proofErr w:type="spellEnd"/>
            <w:r w:rsidRPr="003B51AD">
              <w:rPr>
                <w:rFonts w:eastAsia="Arial Unicode MS"/>
                <w:b/>
                <w:sz w:val="20"/>
                <w:szCs w:val="20"/>
              </w:rPr>
              <w:t xml:space="preserve"> </w:t>
            </w:r>
            <w:proofErr w:type="spellStart"/>
            <w:r w:rsidRPr="003B51AD">
              <w:rPr>
                <w:rFonts w:eastAsia="Arial Unicode MS"/>
                <w:b/>
                <w:sz w:val="20"/>
                <w:szCs w:val="20"/>
              </w:rPr>
              <w:t>заштита</w:t>
            </w:r>
            <w:proofErr w:type="spellEnd"/>
            <w:r w:rsidRPr="003B51AD">
              <w:rPr>
                <w:rFonts w:eastAsia="Arial Unicode MS"/>
                <w:b/>
                <w:sz w:val="20"/>
                <w:szCs w:val="20"/>
              </w:rPr>
              <w:t xml:space="preserve"> и </w:t>
            </w:r>
            <w:proofErr w:type="spellStart"/>
            <w:r w:rsidRPr="003B51AD">
              <w:rPr>
                <w:rFonts w:eastAsia="Arial Unicode MS"/>
                <w:b/>
                <w:sz w:val="20"/>
                <w:szCs w:val="20"/>
              </w:rPr>
              <w:t>безбедност</w:t>
            </w:r>
            <w:proofErr w:type="spellEnd"/>
          </w:p>
          <w:p w14:paraId="344806F4" w14:textId="77777777" w:rsidR="004C240F" w:rsidRPr="00DE3C46" w:rsidRDefault="004C240F" w:rsidP="00E9338F">
            <w:pPr>
              <w:spacing w:line="276" w:lineRule="auto"/>
              <w:rPr>
                <w:b/>
                <w:sz w:val="20"/>
                <w:szCs w:val="20"/>
                <w:highlight w:val="yellow"/>
                <w:lang w:val="sr-Cyrl-CS"/>
              </w:rPr>
            </w:pPr>
          </w:p>
          <w:p w14:paraId="4A3F7DA8" w14:textId="77777777" w:rsidR="004C240F" w:rsidRPr="00DE3C46" w:rsidRDefault="004C240F" w:rsidP="00E9338F">
            <w:pPr>
              <w:spacing w:line="276" w:lineRule="auto"/>
              <w:rPr>
                <w:b/>
                <w:sz w:val="20"/>
                <w:szCs w:val="20"/>
                <w:highlight w:val="yellow"/>
                <w:lang w:val="sr-Cyrl-CS"/>
              </w:rPr>
            </w:pPr>
          </w:p>
          <w:p w14:paraId="00C466A9" w14:textId="77777777" w:rsidR="004C240F" w:rsidRPr="00DE3C46" w:rsidRDefault="004C240F" w:rsidP="00E9338F">
            <w:pPr>
              <w:spacing w:line="276" w:lineRule="auto"/>
              <w:rPr>
                <w:b/>
                <w:sz w:val="20"/>
                <w:szCs w:val="20"/>
                <w:highlight w:val="yellow"/>
                <w:lang w:val="sr-Cyrl-CS"/>
              </w:rPr>
            </w:pPr>
          </w:p>
          <w:p w14:paraId="09A2FF98" w14:textId="77777777" w:rsidR="004C240F" w:rsidRPr="00DE3C46" w:rsidRDefault="004C240F" w:rsidP="00E9338F">
            <w:pPr>
              <w:spacing w:line="276" w:lineRule="auto"/>
              <w:rPr>
                <w:b/>
                <w:sz w:val="20"/>
                <w:szCs w:val="20"/>
                <w:highlight w:val="yellow"/>
                <w:lang w:val="sr-Cyrl-CS"/>
              </w:rPr>
            </w:pPr>
          </w:p>
          <w:p w14:paraId="4D34256A" w14:textId="77777777" w:rsidR="00E471A3" w:rsidRPr="00DE3C46" w:rsidRDefault="00E471A3" w:rsidP="00894361">
            <w:pPr>
              <w:jc w:val="center"/>
              <w:rPr>
                <w:sz w:val="20"/>
                <w:szCs w:val="20"/>
                <w:highlight w:val="yellow"/>
                <w:lang w:val="sr-Latn-CS"/>
              </w:rPr>
            </w:pPr>
          </w:p>
        </w:tc>
        <w:tc>
          <w:tcPr>
            <w:tcW w:w="10466" w:type="dxa"/>
            <w:tcBorders>
              <w:top w:val="single" w:sz="4" w:space="0" w:color="auto"/>
              <w:left w:val="single" w:sz="4" w:space="0" w:color="auto"/>
              <w:bottom w:val="single" w:sz="4" w:space="0" w:color="auto"/>
              <w:right w:val="single" w:sz="4" w:space="0" w:color="auto"/>
            </w:tcBorders>
          </w:tcPr>
          <w:p w14:paraId="648C2584" w14:textId="77777777" w:rsidR="00E471A3" w:rsidRPr="003B51AD" w:rsidRDefault="00E471A3" w:rsidP="007C53C7">
            <w:pPr>
              <w:pStyle w:val="ListParagraph"/>
              <w:numPr>
                <w:ilvl w:val="0"/>
                <w:numId w:val="79"/>
              </w:numPr>
              <w:tabs>
                <w:tab w:val="left" w:pos="1117"/>
              </w:tabs>
              <w:autoSpaceDE w:val="0"/>
              <w:autoSpaceDN w:val="0"/>
              <w:adjustRightInd w:val="0"/>
              <w:rPr>
                <w:rFonts w:eastAsia="Arial Unicode MS"/>
                <w:sz w:val="20"/>
                <w:szCs w:val="20"/>
              </w:rPr>
            </w:pPr>
            <w:proofErr w:type="spellStart"/>
            <w:r w:rsidRPr="003B51AD">
              <w:rPr>
                <w:rFonts w:eastAsia="Arial Unicode MS"/>
                <w:sz w:val="20"/>
                <w:szCs w:val="20"/>
              </w:rPr>
              <w:t>контрола</w:t>
            </w:r>
            <w:proofErr w:type="spellEnd"/>
            <w:r w:rsidRPr="003B51AD">
              <w:rPr>
                <w:rFonts w:eastAsia="Arial Unicode MS"/>
                <w:sz w:val="20"/>
                <w:szCs w:val="20"/>
              </w:rPr>
              <w:t xml:space="preserve"> </w:t>
            </w:r>
            <w:proofErr w:type="spellStart"/>
            <w:r w:rsidRPr="003B51AD">
              <w:rPr>
                <w:rFonts w:eastAsia="Arial Unicode MS"/>
                <w:sz w:val="20"/>
                <w:szCs w:val="20"/>
              </w:rPr>
              <w:t>безбедности</w:t>
            </w:r>
            <w:proofErr w:type="spellEnd"/>
            <w:r w:rsidRPr="003B51AD">
              <w:rPr>
                <w:rFonts w:eastAsia="Arial Unicode MS"/>
                <w:sz w:val="20"/>
                <w:szCs w:val="20"/>
              </w:rPr>
              <w:t xml:space="preserve"> </w:t>
            </w:r>
            <w:proofErr w:type="spellStart"/>
            <w:r w:rsidRPr="003B51AD">
              <w:rPr>
                <w:rFonts w:eastAsia="Arial Unicode MS"/>
                <w:sz w:val="20"/>
                <w:szCs w:val="20"/>
              </w:rPr>
              <w:t>самог</w:t>
            </w:r>
            <w:proofErr w:type="spellEnd"/>
            <w:r w:rsidRPr="003B51AD">
              <w:rPr>
                <w:rFonts w:eastAsia="Arial Unicode MS"/>
                <w:sz w:val="20"/>
                <w:szCs w:val="20"/>
              </w:rPr>
              <w:t xml:space="preserve"> </w:t>
            </w:r>
            <w:proofErr w:type="spellStart"/>
            <w:r w:rsidRPr="003B51AD">
              <w:rPr>
                <w:rFonts w:eastAsia="Arial Unicode MS"/>
                <w:sz w:val="20"/>
                <w:szCs w:val="20"/>
              </w:rPr>
              <w:t>објекта</w:t>
            </w:r>
            <w:proofErr w:type="spellEnd"/>
            <w:r w:rsidRPr="003B51AD">
              <w:rPr>
                <w:rFonts w:eastAsia="Arial Unicode MS"/>
                <w:sz w:val="20"/>
                <w:szCs w:val="20"/>
              </w:rPr>
              <w:t xml:space="preserve"> </w:t>
            </w:r>
            <w:proofErr w:type="spellStart"/>
            <w:r w:rsidRPr="003B51AD">
              <w:rPr>
                <w:rFonts w:eastAsia="Arial Unicode MS"/>
                <w:sz w:val="20"/>
                <w:szCs w:val="20"/>
              </w:rPr>
              <w:t>Школе</w:t>
            </w:r>
            <w:proofErr w:type="spellEnd"/>
          </w:p>
          <w:p w14:paraId="6F881E8E" w14:textId="77777777" w:rsidR="00E471A3" w:rsidRPr="003B51AD" w:rsidRDefault="00E471A3" w:rsidP="007C53C7">
            <w:pPr>
              <w:pStyle w:val="ListParagraph"/>
              <w:numPr>
                <w:ilvl w:val="0"/>
                <w:numId w:val="79"/>
              </w:numPr>
              <w:autoSpaceDE w:val="0"/>
              <w:autoSpaceDN w:val="0"/>
              <w:adjustRightInd w:val="0"/>
              <w:rPr>
                <w:rFonts w:eastAsia="Arial Unicode MS"/>
                <w:sz w:val="20"/>
                <w:szCs w:val="20"/>
              </w:rPr>
            </w:pPr>
            <w:proofErr w:type="spellStart"/>
            <w:r w:rsidRPr="003B51AD">
              <w:rPr>
                <w:rFonts w:eastAsia="Arial Unicode MS"/>
                <w:sz w:val="20"/>
                <w:szCs w:val="20"/>
              </w:rPr>
              <w:t>контрола</w:t>
            </w:r>
            <w:proofErr w:type="spellEnd"/>
            <w:r w:rsidRPr="003B51AD">
              <w:rPr>
                <w:rFonts w:eastAsia="Arial Unicode MS"/>
                <w:sz w:val="20"/>
                <w:szCs w:val="20"/>
              </w:rPr>
              <w:t xml:space="preserve"> </w:t>
            </w:r>
            <w:proofErr w:type="spellStart"/>
            <w:r w:rsidRPr="003B51AD">
              <w:rPr>
                <w:rFonts w:eastAsia="Arial Unicode MS"/>
                <w:sz w:val="20"/>
                <w:szCs w:val="20"/>
              </w:rPr>
              <w:t>дворишта</w:t>
            </w:r>
            <w:proofErr w:type="spellEnd"/>
          </w:p>
          <w:p w14:paraId="5409131D" w14:textId="77777777" w:rsidR="00E471A3" w:rsidRPr="003B51AD" w:rsidRDefault="00E471A3" w:rsidP="007C53C7">
            <w:pPr>
              <w:pStyle w:val="ListParagraph"/>
              <w:numPr>
                <w:ilvl w:val="0"/>
                <w:numId w:val="79"/>
              </w:numPr>
              <w:autoSpaceDE w:val="0"/>
              <w:autoSpaceDN w:val="0"/>
              <w:adjustRightInd w:val="0"/>
              <w:rPr>
                <w:rFonts w:eastAsia="Arial Unicode MS"/>
                <w:sz w:val="20"/>
                <w:szCs w:val="20"/>
                <w:lang w:val="sr-Cyrl-CS"/>
              </w:rPr>
            </w:pPr>
            <w:r w:rsidRPr="00D92C81">
              <w:rPr>
                <w:rFonts w:eastAsia="Arial Unicode MS"/>
                <w:sz w:val="20"/>
                <w:szCs w:val="20"/>
                <w:lang w:val="ru-RU"/>
              </w:rPr>
              <w:t xml:space="preserve">контрола уласка и изласка </w:t>
            </w:r>
            <w:r w:rsidRPr="003B51AD">
              <w:rPr>
                <w:rFonts w:eastAsia="Arial Unicode MS"/>
                <w:sz w:val="20"/>
                <w:szCs w:val="20"/>
                <w:lang w:val="sr-Cyrl-CS"/>
              </w:rPr>
              <w:t>из</w:t>
            </w:r>
            <w:r w:rsidRPr="00D92C81">
              <w:rPr>
                <w:rFonts w:eastAsia="Arial Unicode MS"/>
                <w:sz w:val="20"/>
                <w:szCs w:val="20"/>
                <w:lang w:val="ru-RU"/>
              </w:rPr>
              <w:t xml:space="preserve"> </w:t>
            </w:r>
            <w:r w:rsidRPr="003B51AD">
              <w:rPr>
                <w:rFonts w:eastAsia="Arial Unicode MS"/>
                <w:sz w:val="20"/>
                <w:szCs w:val="20"/>
                <w:lang w:val="sr-Cyrl-CS"/>
              </w:rPr>
              <w:t>Ш</w:t>
            </w:r>
            <w:r w:rsidRPr="00D92C81">
              <w:rPr>
                <w:rFonts w:eastAsia="Arial Unicode MS"/>
                <w:sz w:val="20"/>
                <w:szCs w:val="20"/>
                <w:lang w:val="ru-RU"/>
              </w:rPr>
              <w:t>кол</w:t>
            </w:r>
            <w:r w:rsidRPr="003B51AD">
              <w:rPr>
                <w:rFonts w:eastAsia="Arial Unicode MS"/>
                <w:sz w:val="20"/>
                <w:szCs w:val="20"/>
                <w:lang w:val="sr-Cyrl-CS"/>
              </w:rPr>
              <w:t>е</w:t>
            </w:r>
          </w:p>
          <w:p w14:paraId="7B2F1E2B" w14:textId="77777777" w:rsidR="00E471A3" w:rsidRPr="00D92C81" w:rsidRDefault="00AF52DF" w:rsidP="007C53C7">
            <w:pPr>
              <w:pStyle w:val="ListParagraph"/>
              <w:numPr>
                <w:ilvl w:val="0"/>
                <w:numId w:val="79"/>
              </w:numPr>
              <w:autoSpaceDE w:val="0"/>
              <w:autoSpaceDN w:val="0"/>
              <w:adjustRightInd w:val="0"/>
              <w:rPr>
                <w:rFonts w:eastAsia="Arial Unicode MS"/>
                <w:sz w:val="20"/>
                <w:szCs w:val="20"/>
                <w:lang w:val="ru-RU"/>
              </w:rPr>
            </w:pPr>
            <w:r w:rsidRPr="00D92C81">
              <w:rPr>
                <w:rFonts w:eastAsia="Arial Unicode MS"/>
                <w:sz w:val="20"/>
                <w:szCs w:val="20"/>
                <w:lang w:val="ru-RU"/>
              </w:rPr>
              <w:t>контрол</w:t>
            </w:r>
            <w:r w:rsidR="00E471A3" w:rsidRPr="00D92C81">
              <w:rPr>
                <w:rFonts w:eastAsia="Arial Unicode MS"/>
                <w:sz w:val="20"/>
                <w:szCs w:val="20"/>
                <w:lang w:val="ru-RU"/>
              </w:rPr>
              <w:t>а исправности електро, водоводних и других инсталација и уређаја</w:t>
            </w:r>
          </w:p>
          <w:p w14:paraId="59A54145" w14:textId="77777777" w:rsidR="00E471A3" w:rsidRPr="00D92C81" w:rsidRDefault="00E471A3" w:rsidP="007C53C7">
            <w:pPr>
              <w:pStyle w:val="ListParagraph"/>
              <w:numPr>
                <w:ilvl w:val="0"/>
                <w:numId w:val="79"/>
              </w:numPr>
              <w:autoSpaceDE w:val="0"/>
              <w:autoSpaceDN w:val="0"/>
              <w:adjustRightInd w:val="0"/>
              <w:rPr>
                <w:rFonts w:eastAsia="Arial Unicode MS"/>
                <w:sz w:val="20"/>
                <w:szCs w:val="20"/>
                <w:lang w:val="ru-RU"/>
              </w:rPr>
            </w:pPr>
            <w:r w:rsidRPr="00D92C81">
              <w:rPr>
                <w:rFonts w:eastAsia="Arial Unicode MS"/>
                <w:sz w:val="20"/>
                <w:szCs w:val="20"/>
                <w:lang w:val="ru-RU"/>
              </w:rPr>
              <w:t>заштита у случају пожара, поплаве и других елементарних активности</w:t>
            </w:r>
          </w:p>
          <w:p w14:paraId="33C5D267" w14:textId="77777777" w:rsidR="00E471A3" w:rsidRPr="003B51AD" w:rsidRDefault="00AF52DF" w:rsidP="007C53C7">
            <w:pPr>
              <w:pStyle w:val="ListParagraph"/>
              <w:numPr>
                <w:ilvl w:val="0"/>
                <w:numId w:val="79"/>
              </w:numPr>
              <w:autoSpaceDE w:val="0"/>
              <w:autoSpaceDN w:val="0"/>
              <w:adjustRightInd w:val="0"/>
              <w:rPr>
                <w:rFonts w:eastAsia="Arial Unicode MS"/>
                <w:sz w:val="20"/>
                <w:szCs w:val="20"/>
              </w:rPr>
            </w:pPr>
            <w:proofErr w:type="spellStart"/>
            <w:r w:rsidRPr="003B51AD">
              <w:rPr>
                <w:rFonts w:eastAsia="Arial Unicode MS"/>
                <w:sz w:val="20"/>
                <w:szCs w:val="20"/>
              </w:rPr>
              <w:t>прва</w:t>
            </w:r>
            <w:proofErr w:type="spellEnd"/>
            <w:r w:rsidR="00E471A3" w:rsidRPr="003B51AD">
              <w:rPr>
                <w:rFonts w:eastAsia="Arial Unicode MS"/>
                <w:sz w:val="20"/>
                <w:szCs w:val="20"/>
              </w:rPr>
              <w:t xml:space="preserve"> </w:t>
            </w:r>
            <w:proofErr w:type="spellStart"/>
            <w:r w:rsidR="00E471A3" w:rsidRPr="003B51AD">
              <w:rPr>
                <w:rFonts w:eastAsia="Arial Unicode MS"/>
                <w:sz w:val="20"/>
                <w:szCs w:val="20"/>
              </w:rPr>
              <w:t>помоћ</w:t>
            </w:r>
            <w:proofErr w:type="spellEnd"/>
          </w:p>
          <w:p w14:paraId="47258732" w14:textId="77777777" w:rsidR="00E471A3" w:rsidRPr="003B51AD" w:rsidRDefault="00E471A3" w:rsidP="007C53C7">
            <w:pPr>
              <w:pStyle w:val="ListParagraph"/>
              <w:numPr>
                <w:ilvl w:val="0"/>
                <w:numId w:val="79"/>
              </w:numPr>
              <w:autoSpaceDE w:val="0"/>
              <w:autoSpaceDN w:val="0"/>
              <w:adjustRightInd w:val="0"/>
              <w:rPr>
                <w:rFonts w:eastAsia="Arial Unicode MS"/>
                <w:sz w:val="20"/>
                <w:szCs w:val="20"/>
                <w:lang w:val="sr-Cyrl-CS"/>
              </w:rPr>
            </w:pPr>
            <w:r w:rsidRPr="00D92C81">
              <w:rPr>
                <w:rFonts w:eastAsia="Arial Unicode MS"/>
                <w:sz w:val="20"/>
                <w:szCs w:val="20"/>
                <w:lang w:val="ru-RU"/>
              </w:rPr>
              <w:t>заштита за време јавних окупљања</w:t>
            </w:r>
            <w:r w:rsidRPr="003B51AD">
              <w:rPr>
                <w:rFonts w:eastAsia="Arial Unicode MS"/>
                <w:sz w:val="20"/>
                <w:szCs w:val="20"/>
                <w:lang w:val="sr-Cyrl-CS"/>
              </w:rPr>
              <w:t xml:space="preserve"> у школи</w:t>
            </w:r>
          </w:p>
          <w:p w14:paraId="05C05179" w14:textId="77777777" w:rsidR="00E471A3" w:rsidRPr="00D92C81" w:rsidRDefault="00E471A3" w:rsidP="007C53C7">
            <w:pPr>
              <w:pStyle w:val="ListParagraph"/>
              <w:numPr>
                <w:ilvl w:val="0"/>
                <w:numId w:val="79"/>
              </w:numPr>
              <w:autoSpaceDE w:val="0"/>
              <w:autoSpaceDN w:val="0"/>
              <w:adjustRightInd w:val="0"/>
              <w:rPr>
                <w:rFonts w:eastAsia="Arial Unicode MS"/>
                <w:sz w:val="20"/>
                <w:szCs w:val="20"/>
                <w:lang w:val="ru-RU"/>
              </w:rPr>
            </w:pPr>
            <w:r w:rsidRPr="00D92C81">
              <w:rPr>
                <w:rFonts w:eastAsia="Arial Unicode MS"/>
                <w:sz w:val="20"/>
                <w:szCs w:val="20"/>
                <w:lang w:val="ru-RU"/>
              </w:rPr>
              <w:t>заштита за време наставе</w:t>
            </w:r>
            <w:r w:rsidRPr="003B51AD">
              <w:rPr>
                <w:rFonts w:eastAsia="Arial Unicode MS"/>
                <w:sz w:val="20"/>
                <w:szCs w:val="20"/>
                <w:lang w:val="sr-Cyrl-CS"/>
              </w:rPr>
              <w:t xml:space="preserve"> у природи</w:t>
            </w:r>
            <w:r w:rsidRPr="00D92C81">
              <w:rPr>
                <w:rFonts w:eastAsia="Arial Unicode MS"/>
                <w:sz w:val="20"/>
                <w:szCs w:val="20"/>
                <w:lang w:val="ru-RU"/>
              </w:rPr>
              <w:t>, екскурзија, излета</w:t>
            </w:r>
          </w:p>
          <w:p w14:paraId="3E024D4C" w14:textId="77777777" w:rsidR="00E471A3" w:rsidRPr="00D92C81" w:rsidRDefault="00E471A3" w:rsidP="007C53C7">
            <w:pPr>
              <w:pStyle w:val="ListParagraph"/>
              <w:numPr>
                <w:ilvl w:val="0"/>
                <w:numId w:val="79"/>
              </w:numPr>
              <w:autoSpaceDE w:val="0"/>
              <w:autoSpaceDN w:val="0"/>
              <w:adjustRightInd w:val="0"/>
              <w:rPr>
                <w:rFonts w:eastAsia="Arial Unicode MS"/>
                <w:sz w:val="20"/>
                <w:szCs w:val="20"/>
                <w:lang w:val="ru-RU"/>
              </w:rPr>
            </w:pPr>
            <w:r w:rsidRPr="00D92C81">
              <w:rPr>
                <w:rFonts w:eastAsia="Arial Unicode MS"/>
                <w:sz w:val="20"/>
                <w:szCs w:val="20"/>
                <w:lang w:val="ru-RU"/>
              </w:rPr>
              <w:t>заштита за време организовања активности ван школе</w:t>
            </w:r>
          </w:p>
          <w:p w14:paraId="795C3B3E" w14:textId="77777777" w:rsidR="00E471A3" w:rsidRPr="003B51AD" w:rsidRDefault="00E471A3" w:rsidP="007C53C7">
            <w:pPr>
              <w:pStyle w:val="ListParagraph"/>
              <w:numPr>
                <w:ilvl w:val="0"/>
                <w:numId w:val="79"/>
              </w:numPr>
              <w:autoSpaceDE w:val="0"/>
              <w:autoSpaceDN w:val="0"/>
              <w:adjustRightInd w:val="0"/>
              <w:rPr>
                <w:rFonts w:eastAsia="Arial Unicode MS"/>
                <w:sz w:val="20"/>
                <w:szCs w:val="20"/>
              </w:rPr>
            </w:pPr>
            <w:proofErr w:type="spellStart"/>
            <w:r w:rsidRPr="003B51AD">
              <w:rPr>
                <w:rFonts w:eastAsia="Arial Unicode MS"/>
                <w:sz w:val="20"/>
                <w:szCs w:val="20"/>
              </w:rPr>
              <w:t>заштита</w:t>
            </w:r>
            <w:proofErr w:type="spellEnd"/>
            <w:r w:rsidRPr="003B51AD">
              <w:rPr>
                <w:rFonts w:eastAsia="Arial Unicode MS"/>
                <w:sz w:val="20"/>
                <w:szCs w:val="20"/>
              </w:rPr>
              <w:t xml:space="preserve"> </w:t>
            </w:r>
            <w:proofErr w:type="spellStart"/>
            <w:r w:rsidRPr="003B51AD">
              <w:rPr>
                <w:rFonts w:eastAsia="Arial Unicode MS"/>
                <w:sz w:val="20"/>
                <w:szCs w:val="20"/>
              </w:rPr>
              <w:t>ученика</w:t>
            </w:r>
            <w:proofErr w:type="spellEnd"/>
            <w:r w:rsidRPr="003B51AD">
              <w:rPr>
                <w:rFonts w:eastAsia="Arial Unicode MS"/>
                <w:sz w:val="20"/>
                <w:szCs w:val="20"/>
              </w:rPr>
              <w:t xml:space="preserve"> у </w:t>
            </w:r>
            <w:proofErr w:type="spellStart"/>
            <w:r w:rsidRPr="003B51AD">
              <w:rPr>
                <w:rFonts w:eastAsia="Arial Unicode MS"/>
                <w:sz w:val="20"/>
                <w:szCs w:val="20"/>
              </w:rPr>
              <w:t>саобраћају</w:t>
            </w:r>
            <w:proofErr w:type="spellEnd"/>
          </w:p>
          <w:p w14:paraId="6259A32C" w14:textId="77777777" w:rsidR="00AF52DF" w:rsidRPr="003B51AD" w:rsidRDefault="00AF52DF" w:rsidP="007C53C7">
            <w:pPr>
              <w:pStyle w:val="ListParagraph"/>
              <w:numPr>
                <w:ilvl w:val="0"/>
                <w:numId w:val="79"/>
              </w:numPr>
              <w:autoSpaceDE w:val="0"/>
              <w:autoSpaceDN w:val="0"/>
              <w:adjustRightInd w:val="0"/>
              <w:rPr>
                <w:rFonts w:eastAsia="Arial Unicode MS"/>
                <w:sz w:val="20"/>
                <w:szCs w:val="20"/>
              </w:rPr>
            </w:pPr>
            <w:proofErr w:type="spellStart"/>
            <w:r w:rsidRPr="003B51AD">
              <w:rPr>
                <w:rFonts w:eastAsia="Arial Unicode MS"/>
                <w:sz w:val="20"/>
                <w:szCs w:val="20"/>
              </w:rPr>
              <w:t>дежурство</w:t>
            </w:r>
            <w:proofErr w:type="spellEnd"/>
            <w:r w:rsidRPr="003B51AD">
              <w:rPr>
                <w:rFonts w:eastAsia="Arial Unicode MS"/>
                <w:sz w:val="20"/>
                <w:szCs w:val="20"/>
              </w:rPr>
              <w:t xml:space="preserve"> </w:t>
            </w:r>
            <w:proofErr w:type="spellStart"/>
            <w:r w:rsidRPr="003B51AD">
              <w:rPr>
                <w:rFonts w:eastAsia="Arial Unicode MS"/>
                <w:sz w:val="20"/>
                <w:szCs w:val="20"/>
              </w:rPr>
              <w:t>наставника</w:t>
            </w:r>
            <w:proofErr w:type="spellEnd"/>
            <w:r w:rsidRPr="003B51AD">
              <w:rPr>
                <w:rFonts w:eastAsia="Arial Unicode MS"/>
                <w:sz w:val="20"/>
                <w:szCs w:val="20"/>
              </w:rPr>
              <w:t xml:space="preserve"> и </w:t>
            </w:r>
            <w:proofErr w:type="spellStart"/>
            <w:r w:rsidRPr="003B51AD">
              <w:rPr>
                <w:rFonts w:eastAsia="Arial Unicode MS"/>
                <w:sz w:val="20"/>
                <w:szCs w:val="20"/>
              </w:rPr>
              <w:t>ученика</w:t>
            </w:r>
            <w:proofErr w:type="spellEnd"/>
          </w:p>
          <w:p w14:paraId="23D5AD52" w14:textId="77777777" w:rsidR="00E471A3" w:rsidRPr="00DE3C46" w:rsidRDefault="009C22A4" w:rsidP="009C22A4">
            <w:pPr>
              <w:pStyle w:val="ListParagraph"/>
              <w:autoSpaceDE w:val="0"/>
              <w:autoSpaceDN w:val="0"/>
              <w:adjustRightInd w:val="0"/>
              <w:ind w:left="1477"/>
              <w:rPr>
                <w:sz w:val="20"/>
                <w:szCs w:val="20"/>
                <w:highlight w:val="yellow"/>
                <w:lang w:val="sr-Cyrl-CS"/>
              </w:rPr>
            </w:pPr>
            <w:r w:rsidRPr="00D92C81">
              <w:rPr>
                <w:rFonts w:eastAsia="Arial Unicode MS"/>
                <w:sz w:val="20"/>
                <w:szCs w:val="20"/>
                <w:lang w:val="ru-RU"/>
              </w:rPr>
              <w:t xml:space="preserve">- </w:t>
            </w:r>
            <w:r w:rsidR="00E471A3" w:rsidRPr="00D92C81">
              <w:rPr>
                <w:rFonts w:eastAsia="Arial Unicode MS"/>
                <w:sz w:val="20"/>
                <w:szCs w:val="20"/>
                <w:lang w:val="ru-RU"/>
              </w:rPr>
              <w:t>предузимање других мера у циљу остваривања физичке заштите и безбедности ученика</w:t>
            </w:r>
            <w:r w:rsidR="00AF52DF" w:rsidRPr="003B51AD">
              <w:rPr>
                <w:rFonts w:eastAsia="Arial Unicode MS"/>
                <w:sz w:val="20"/>
                <w:szCs w:val="20"/>
                <w:lang w:val="sr-Cyrl-CS"/>
              </w:rPr>
              <w:t xml:space="preserve"> у складу са актуелним потребама, уоченим факторима ризика</w:t>
            </w:r>
          </w:p>
        </w:tc>
        <w:tc>
          <w:tcPr>
            <w:tcW w:w="2770" w:type="dxa"/>
            <w:tcBorders>
              <w:top w:val="single" w:sz="4" w:space="0" w:color="auto"/>
              <w:left w:val="single" w:sz="4" w:space="0" w:color="auto"/>
              <w:bottom w:val="single" w:sz="4" w:space="0" w:color="auto"/>
              <w:right w:val="single" w:sz="4" w:space="0" w:color="auto"/>
            </w:tcBorders>
          </w:tcPr>
          <w:p w14:paraId="5766F090" w14:textId="77777777" w:rsidR="00E471A3" w:rsidRPr="00DE3C46" w:rsidRDefault="00E471A3">
            <w:pPr>
              <w:spacing w:after="200" w:line="276" w:lineRule="auto"/>
              <w:rPr>
                <w:sz w:val="20"/>
                <w:szCs w:val="20"/>
                <w:highlight w:val="yellow"/>
                <w:lang w:val="sr-Cyrl-CS"/>
              </w:rPr>
            </w:pPr>
          </w:p>
          <w:p w14:paraId="2327B2FC" w14:textId="77777777" w:rsidR="00E471A3" w:rsidRPr="003B51AD" w:rsidRDefault="0098629F">
            <w:pPr>
              <w:spacing w:after="200" w:line="276" w:lineRule="auto"/>
              <w:rPr>
                <w:sz w:val="20"/>
                <w:szCs w:val="20"/>
                <w:lang w:val="sr-Cyrl-CS"/>
              </w:rPr>
            </w:pPr>
            <w:r w:rsidRPr="003B51AD">
              <w:rPr>
                <w:sz w:val="20"/>
                <w:szCs w:val="20"/>
                <w:lang w:val="sr-Cyrl-CS"/>
              </w:rPr>
              <w:t>Сви запослени у школи, ученици и родитељи у сарадњ</w:t>
            </w:r>
            <w:r w:rsidR="00AF52DF" w:rsidRPr="003B51AD">
              <w:rPr>
                <w:sz w:val="20"/>
                <w:szCs w:val="20"/>
                <w:lang w:val="sr-Cyrl-CS"/>
              </w:rPr>
              <w:t>и</w:t>
            </w:r>
            <w:r w:rsidRPr="003B51AD">
              <w:rPr>
                <w:sz w:val="20"/>
                <w:szCs w:val="20"/>
                <w:lang w:val="sr-Cyrl-CS"/>
              </w:rPr>
              <w:t xml:space="preserve"> са: ПУ Врачар, ГО </w:t>
            </w:r>
            <w:r w:rsidR="00902FEB">
              <w:rPr>
                <w:sz w:val="20"/>
                <w:szCs w:val="20"/>
                <w:lang w:val="sr-Cyrl-RS"/>
              </w:rPr>
              <w:t>В</w:t>
            </w:r>
            <w:r w:rsidRPr="003B51AD">
              <w:rPr>
                <w:sz w:val="20"/>
                <w:szCs w:val="20"/>
                <w:lang w:val="sr-Cyrl-CS"/>
              </w:rPr>
              <w:t xml:space="preserve">рачар, Полицијска станица Врачар, </w:t>
            </w:r>
          </w:p>
          <w:p w14:paraId="450A2BE3" w14:textId="77777777" w:rsidR="00E471A3" w:rsidRPr="00DE3C46" w:rsidRDefault="00E471A3">
            <w:pPr>
              <w:spacing w:after="200" w:line="276" w:lineRule="auto"/>
              <w:rPr>
                <w:sz w:val="20"/>
                <w:szCs w:val="20"/>
                <w:highlight w:val="yellow"/>
                <w:lang w:val="sr-Cyrl-CS"/>
              </w:rPr>
            </w:pPr>
          </w:p>
          <w:p w14:paraId="3242821A" w14:textId="77777777" w:rsidR="00E471A3" w:rsidRPr="00DE3C46" w:rsidRDefault="00E471A3">
            <w:pPr>
              <w:spacing w:after="200" w:line="276" w:lineRule="auto"/>
              <w:rPr>
                <w:sz w:val="20"/>
                <w:szCs w:val="20"/>
                <w:highlight w:val="yellow"/>
                <w:lang w:val="sr-Cyrl-CS"/>
              </w:rPr>
            </w:pPr>
          </w:p>
          <w:p w14:paraId="3C85E2BB" w14:textId="77777777" w:rsidR="00E471A3" w:rsidRPr="00DE3C46" w:rsidRDefault="00E471A3" w:rsidP="00E471A3">
            <w:pPr>
              <w:autoSpaceDE w:val="0"/>
              <w:autoSpaceDN w:val="0"/>
              <w:adjustRightInd w:val="0"/>
              <w:rPr>
                <w:sz w:val="20"/>
                <w:szCs w:val="20"/>
                <w:highlight w:val="yellow"/>
                <w:lang w:val="sr-Cyrl-CS"/>
              </w:rPr>
            </w:pPr>
          </w:p>
        </w:tc>
      </w:tr>
      <w:tr w:rsidR="00E471A3" w:rsidRPr="00D92C81" w14:paraId="35CBA186" w14:textId="77777777" w:rsidTr="00F675CB">
        <w:trPr>
          <w:trHeight w:val="2110"/>
        </w:trPr>
        <w:tc>
          <w:tcPr>
            <w:tcW w:w="1566" w:type="dxa"/>
            <w:shd w:val="clear" w:color="auto" w:fill="auto"/>
          </w:tcPr>
          <w:p w14:paraId="05BCAB1B" w14:textId="77777777" w:rsidR="00E471A3" w:rsidRPr="00DE3C46" w:rsidRDefault="00E471A3" w:rsidP="00E471A3">
            <w:pPr>
              <w:autoSpaceDE w:val="0"/>
              <w:autoSpaceDN w:val="0"/>
              <w:adjustRightInd w:val="0"/>
              <w:rPr>
                <w:b/>
                <w:sz w:val="20"/>
                <w:szCs w:val="20"/>
                <w:highlight w:val="yellow"/>
                <w:lang w:val="sr-Cyrl-CS"/>
              </w:rPr>
            </w:pPr>
          </w:p>
          <w:p w14:paraId="31FCD4FF" w14:textId="77777777" w:rsidR="00A01C7A" w:rsidRPr="00D92C81" w:rsidRDefault="00A01C7A" w:rsidP="00E471A3">
            <w:pPr>
              <w:autoSpaceDE w:val="0"/>
              <w:autoSpaceDN w:val="0"/>
              <w:adjustRightInd w:val="0"/>
              <w:rPr>
                <w:rFonts w:eastAsia="Arial Unicode MS"/>
                <w:b/>
                <w:sz w:val="20"/>
                <w:szCs w:val="20"/>
                <w:highlight w:val="yellow"/>
                <w:lang w:val="ru-RU"/>
              </w:rPr>
            </w:pPr>
          </w:p>
          <w:p w14:paraId="4B83F83A" w14:textId="77777777" w:rsidR="00A01C7A" w:rsidRPr="00D92C81" w:rsidRDefault="00A01C7A" w:rsidP="00E471A3">
            <w:pPr>
              <w:autoSpaceDE w:val="0"/>
              <w:autoSpaceDN w:val="0"/>
              <w:adjustRightInd w:val="0"/>
              <w:rPr>
                <w:rFonts w:eastAsia="Arial Unicode MS"/>
                <w:b/>
                <w:sz w:val="20"/>
                <w:szCs w:val="20"/>
                <w:highlight w:val="yellow"/>
                <w:lang w:val="ru-RU"/>
              </w:rPr>
            </w:pPr>
          </w:p>
          <w:p w14:paraId="20D6AEC0" w14:textId="77777777" w:rsidR="00E471A3" w:rsidRPr="00DE3C46" w:rsidRDefault="00E471A3" w:rsidP="00E471A3">
            <w:pPr>
              <w:autoSpaceDE w:val="0"/>
              <w:autoSpaceDN w:val="0"/>
              <w:adjustRightInd w:val="0"/>
              <w:rPr>
                <w:b/>
                <w:sz w:val="20"/>
                <w:szCs w:val="20"/>
                <w:highlight w:val="yellow"/>
              </w:rPr>
            </w:pPr>
            <w:proofErr w:type="spellStart"/>
            <w:r w:rsidRPr="003B51AD">
              <w:rPr>
                <w:rFonts w:eastAsia="Arial Unicode MS"/>
                <w:b/>
                <w:sz w:val="20"/>
                <w:szCs w:val="20"/>
              </w:rPr>
              <w:t>Здравствена</w:t>
            </w:r>
            <w:proofErr w:type="spellEnd"/>
            <w:r w:rsidRPr="003B51AD">
              <w:rPr>
                <w:rFonts w:eastAsia="Arial Unicode MS"/>
                <w:b/>
                <w:sz w:val="20"/>
                <w:szCs w:val="20"/>
              </w:rPr>
              <w:t xml:space="preserve"> </w:t>
            </w:r>
            <w:proofErr w:type="spellStart"/>
            <w:r w:rsidRPr="003B51AD">
              <w:rPr>
                <w:rFonts w:eastAsia="Arial Unicode MS"/>
                <w:b/>
                <w:sz w:val="20"/>
                <w:szCs w:val="20"/>
              </w:rPr>
              <w:t>заштита</w:t>
            </w:r>
            <w:proofErr w:type="spellEnd"/>
            <w:r w:rsidRPr="003B51AD">
              <w:rPr>
                <w:rFonts w:eastAsia="Arial Unicode MS"/>
                <w:b/>
                <w:sz w:val="20"/>
                <w:szCs w:val="20"/>
              </w:rPr>
              <w:t xml:space="preserve"> и </w:t>
            </w:r>
            <w:proofErr w:type="spellStart"/>
            <w:r w:rsidRPr="003B51AD">
              <w:rPr>
                <w:rFonts w:eastAsia="Arial Unicode MS"/>
                <w:b/>
                <w:sz w:val="20"/>
                <w:szCs w:val="20"/>
              </w:rPr>
              <w:t>безбедност</w:t>
            </w:r>
            <w:proofErr w:type="spellEnd"/>
            <w:r w:rsidRPr="003B51AD">
              <w:rPr>
                <w:rFonts w:eastAsia="Arial Unicode MS"/>
                <w:b/>
                <w:sz w:val="20"/>
                <w:szCs w:val="20"/>
              </w:rPr>
              <w:t xml:space="preserve"> </w:t>
            </w:r>
          </w:p>
        </w:tc>
        <w:tc>
          <w:tcPr>
            <w:tcW w:w="10466" w:type="dxa"/>
            <w:tcBorders>
              <w:top w:val="single" w:sz="4" w:space="0" w:color="auto"/>
              <w:left w:val="single" w:sz="4" w:space="0" w:color="auto"/>
              <w:bottom w:val="single" w:sz="4" w:space="0" w:color="auto"/>
              <w:right w:val="single" w:sz="4" w:space="0" w:color="auto"/>
            </w:tcBorders>
          </w:tcPr>
          <w:p w14:paraId="66FAC1E1" w14:textId="77777777" w:rsidR="00AF52DF" w:rsidRPr="00DE3C46" w:rsidRDefault="00AF52DF" w:rsidP="00AF52DF">
            <w:pPr>
              <w:tabs>
                <w:tab w:val="left" w:pos="1117"/>
              </w:tabs>
              <w:autoSpaceDE w:val="0"/>
              <w:autoSpaceDN w:val="0"/>
              <w:adjustRightInd w:val="0"/>
              <w:rPr>
                <w:rFonts w:eastAsia="Arial Unicode MS"/>
                <w:sz w:val="20"/>
                <w:szCs w:val="20"/>
                <w:highlight w:val="yellow"/>
              </w:rPr>
            </w:pPr>
          </w:p>
          <w:p w14:paraId="3CECD58A" w14:textId="77777777" w:rsidR="00AF52DF" w:rsidRPr="00D92C81" w:rsidRDefault="00E471A3" w:rsidP="007C53C7">
            <w:pPr>
              <w:pStyle w:val="ListParagraph"/>
              <w:numPr>
                <w:ilvl w:val="0"/>
                <w:numId w:val="80"/>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одржавање хигијене у школи и школском дворишту</w:t>
            </w:r>
          </w:p>
          <w:p w14:paraId="64C8F230" w14:textId="77777777" w:rsidR="00E471A3" w:rsidRPr="00D92C81" w:rsidRDefault="00AF52DF" w:rsidP="007C53C7">
            <w:pPr>
              <w:pStyle w:val="ListParagraph"/>
              <w:numPr>
                <w:ilvl w:val="0"/>
                <w:numId w:val="80"/>
              </w:numPr>
              <w:autoSpaceDE w:val="0"/>
              <w:autoSpaceDN w:val="0"/>
              <w:adjustRightInd w:val="0"/>
              <w:rPr>
                <w:rFonts w:eastAsia="Arial Unicode MS"/>
                <w:sz w:val="20"/>
                <w:szCs w:val="20"/>
                <w:lang w:val="ru-RU"/>
              </w:rPr>
            </w:pPr>
            <w:r w:rsidRPr="00D92C81">
              <w:rPr>
                <w:rFonts w:eastAsia="Arial Unicode MS"/>
                <w:sz w:val="20"/>
                <w:szCs w:val="20"/>
                <w:lang w:val="ru-RU"/>
              </w:rPr>
              <w:t>хигијена</w:t>
            </w:r>
            <w:r w:rsidR="00E471A3" w:rsidRPr="00D92C81">
              <w:rPr>
                <w:rFonts w:eastAsia="Arial Unicode MS"/>
                <w:sz w:val="20"/>
                <w:szCs w:val="20"/>
                <w:lang w:val="ru-RU"/>
              </w:rPr>
              <w:t xml:space="preserve"> исхране</w:t>
            </w:r>
            <w:r w:rsidRPr="00D92C81">
              <w:rPr>
                <w:rFonts w:eastAsia="Arial Unicode MS"/>
                <w:sz w:val="20"/>
                <w:szCs w:val="20"/>
                <w:lang w:val="ru-RU"/>
              </w:rPr>
              <w:t>, редовна контрола исправности хране у продуженом боравку</w:t>
            </w:r>
          </w:p>
          <w:p w14:paraId="0BFFFA3A" w14:textId="77777777" w:rsidR="00E471A3" w:rsidRPr="003B51AD" w:rsidRDefault="00AF52DF" w:rsidP="007C53C7">
            <w:pPr>
              <w:pStyle w:val="ListParagraph"/>
              <w:numPr>
                <w:ilvl w:val="0"/>
                <w:numId w:val="80"/>
              </w:numPr>
              <w:autoSpaceDE w:val="0"/>
              <w:autoSpaceDN w:val="0"/>
              <w:adjustRightInd w:val="0"/>
              <w:rPr>
                <w:rFonts w:eastAsia="Arial Unicode MS"/>
                <w:sz w:val="20"/>
                <w:szCs w:val="20"/>
              </w:rPr>
            </w:pPr>
            <w:proofErr w:type="spellStart"/>
            <w:r w:rsidRPr="003B51AD">
              <w:rPr>
                <w:rFonts w:eastAsia="Arial Unicode MS"/>
                <w:sz w:val="20"/>
                <w:szCs w:val="20"/>
              </w:rPr>
              <w:t>редовни</w:t>
            </w:r>
            <w:proofErr w:type="spellEnd"/>
            <w:r w:rsidRPr="003B51AD">
              <w:rPr>
                <w:rFonts w:eastAsia="Arial Unicode MS"/>
                <w:sz w:val="20"/>
                <w:szCs w:val="20"/>
              </w:rPr>
              <w:t xml:space="preserve"> </w:t>
            </w:r>
            <w:proofErr w:type="spellStart"/>
            <w:r w:rsidRPr="003B51AD">
              <w:rPr>
                <w:rFonts w:eastAsia="Arial Unicode MS"/>
                <w:sz w:val="20"/>
                <w:szCs w:val="20"/>
              </w:rPr>
              <w:t>систематски</w:t>
            </w:r>
            <w:proofErr w:type="spellEnd"/>
            <w:r w:rsidRPr="003B51AD">
              <w:rPr>
                <w:rFonts w:eastAsia="Arial Unicode MS"/>
                <w:sz w:val="20"/>
                <w:szCs w:val="20"/>
              </w:rPr>
              <w:t xml:space="preserve"> и </w:t>
            </w:r>
            <w:proofErr w:type="spellStart"/>
            <w:proofErr w:type="gramStart"/>
            <w:r w:rsidRPr="003B51AD">
              <w:rPr>
                <w:rFonts w:eastAsia="Arial Unicode MS"/>
                <w:sz w:val="20"/>
                <w:szCs w:val="20"/>
              </w:rPr>
              <w:t>санитарни</w:t>
            </w:r>
            <w:proofErr w:type="spellEnd"/>
            <w:r w:rsidRPr="003B51AD">
              <w:rPr>
                <w:rFonts w:eastAsia="Arial Unicode MS"/>
                <w:sz w:val="20"/>
                <w:szCs w:val="20"/>
              </w:rPr>
              <w:t xml:space="preserve">  </w:t>
            </w:r>
            <w:proofErr w:type="spellStart"/>
            <w:r w:rsidRPr="003B51AD">
              <w:rPr>
                <w:rFonts w:eastAsia="Arial Unicode MS"/>
                <w:sz w:val="20"/>
                <w:szCs w:val="20"/>
              </w:rPr>
              <w:t>прегледи</w:t>
            </w:r>
            <w:proofErr w:type="spellEnd"/>
            <w:proofErr w:type="gramEnd"/>
          </w:p>
          <w:p w14:paraId="762F2DED" w14:textId="77777777" w:rsidR="00AF52DF" w:rsidRPr="003B51AD" w:rsidRDefault="00AF52DF" w:rsidP="007C53C7">
            <w:pPr>
              <w:pStyle w:val="ListParagraph"/>
              <w:numPr>
                <w:ilvl w:val="0"/>
                <w:numId w:val="80"/>
              </w:numPr>
              <w:autoSpaceDE w:val="0"/>
              <w:autoSpaceDN w:val="0"/>
              <w:adjustRightInd w:val="0"/>
              <w:rPr>
                <w:rFonts w:eastAsia="Arial Unicode MS"/>
                <w:sz w:val="20"/>
                <w:szCs w:val="20"/>
              </w:rPr>
            </w:pPr>
            <w:proofErr w:type="spellStart"/>
            <w:r w:rsidRPr="003B51AD">
              <w:rPr>
                <w:rFonts w:eastAsia="Arial Unicode MS"/>
                <w:sz w:val="20"/>
                <w:szCs w:val="20"/>
              </w:rPr>
              <w:t>преглед</w:t>
            </w:r>
            <w:proofErr w:type="spellEnd"/>
            <w:r w:rsidRPr="003B51AD">
              <w:rPr>
                <w:rFonts w:eastAsia="Arial Unicode MS"/>
                <w:sz w:val="20"/>
                <w:szCs w:val="20"/>
              </w:rPr>
              <w:t xml:space="preserve"> </w:t>
            </w:r>
            <w:proofErr w:type="spellStart"/>
            <w:r w:rsidRPr="003B51AD">
              <w:rPr>
                <w:rFonts w:eastAsia="Arial Unicode MS"/>
                <w:sz w:val="20"/>
                <w:szCs w:val="20"/>
              </w:rPr>
              <w:t>вашљивости</w:t>
            </w:r>
            <w:proofErr w:type="spellEnd"/>
            <w:r w:rsidRPr="003B51AD">
              <w:rPr>
                <w:rFonts w:eastAsia="Arial Unicode MS"/>
                <w:sz w:val="20"/>
                <w:szCs w:val="20"/>
              </w:rPr>
              <w:t xml:space="preserve"> </w:t>
            </w:r>
            <w:proofErr w:type="spellStart"/>
            <w:r w:rsidRPr="003B51AD">
              <w:rPr>
                <w:rFonts w:eastAsia="Arial Unicode MS"/>
                <w:sz w:val="20"/>
                <w:szCs w:val="20"/>
              </w:rPr>
              <w:t>по</w:t>
            </w:r>
            <w:proofErr w:type="spellEnd"/>
            <w:r w:rsidRPr="003B51AD">
              <w:rPr>
                <w:rFonts w:eastAsia="Arial Unicode MS"/>
                <w:sz w:val="20"/>
                <w:szCs w:val="20"/>
              </w:rPr>
              <w:t xml:space="preserve"> </w:t>
            </w:r>
            <w:proofErr w:type="spellStart"/>
            <w:r w:rsidRPr="003B51AD">
              <w:rPr>
                <w:rFonts w:eastAsia="Arial Unicode MS"/>
                <w:sz w:val="20"/>
                <w:szCs w:val="20"/>
              </w:rPr>
              <w:t>потреби</w:t>
            </w:r>
            <w:proofErr w:type="spellEnd"/>
          </w:p>
          <w:p w14:paraId="0B01D968" w14:textId="77777777" w:rsidR="00AF52DF" w:rsidRPr="00D92C81" w:rsidRDefault="004C240F" w:rsidP="007C53C7">
            <w:pPr>
              <w:pStyle w:val="ListParagraph"/>
              <w:numPr>
                <w:ilvl w:val="0"/>
                <w:numId w:val="80"/>
              </w:numPr>
              <w:autoSpaceDE w:val="0"/>
              <w:autoSpaceDN w:val="0"/>
              <w:adjustRightInd w:val="0"/>
              <w:rPr>
                <w:rFonts w:eastAsia="Arial Unicode MS"/>
                <w:sz w:val="20"/>
                <w:szCs w:val="20"/>
                <w:lang w:val="ru-RU"/>
              </w:rPr>
            </w:pPr>
            <w:r w:rsidRPr="00D92C81">
              <w:rPr>
                <w:rFonts w:eastAsia="Arial Unicode MS"/>
                <w:sz w:val="20"/>
                <w:szCs w:val="20"/>
                <w:lang w:val="ru-RU"/>
              </w:rPr>
              <w:t xml:space="preserve">едукација </w:t>
            </w:r>
            <w:r w:rsidR="00E471A3" w:rsidRPr="00D92C81">
              <w:rPr>
                <w:rFonts w:eastAsia="Arial Unicode MS"/>
                <w:sz w:val="20"/>
                <w:szCs w:val="20"/>
                <w:lang w:val="ru-RU"/>
              </w:rPr>
              <w:t xml:space="preserve"> ученика и наставника о очувању здравља, </w:t>
            </w:r>
            <w:r w:rsidR="00AF52DF" w:rsidRPr="00D92C81">
              <w:rPr>
                <w:rFonts w:eastAsia="Arial Unicode MS"/>
                <w:sz w:val="20"/>
                <w:szCs w:val="20"/>
                <w:lang w:val="ru-RU"/>
              </w:rPr>
              <w:t xml:space="preserve">здравим стиловима исхране, </w:t>
            </w:r>
            <w:r w:rsidR="00E471A3" w:rsidRPr="00D92C81">
              <w:rPr>
                <w:rFonts w:eastAsia="Arial Unicode MS"/>
                <w:sz w:val="20"/>
                <w:szCs w:val="20"/>
                <w:lang w:val="ru-RU"/>
              </w:rPr>
              <w:t>препознавању заразних болести и сл.</w:t>
            </w:r>
          </w:p>
          <w:p w14:paraId="60FE2B71" w14:textId="77777777" w:rsidR="00E471A3" w:rsidRPr="003B51AD" w:rsidRDefault="00E471A3" w:rsidP="007C53C7">
            <w:pPr>
              <w:pStyle w:val="ListParagraph"/>
              <w:numPr>
                <w:ilvl w:val="0"/>
                <w:numId w:val="80"/>
              </w:numPr>
              <w:autoSpaceDE w:val="0"/>
              <w:autoSpaceDN w:val="0"/>
              <w:adjustRightInd w:val="0"/>
              <w:rPr>
                <w:rFonts w:eastAsia="Arial Unicode MS"/>
                <w:sz w:val="20"/>
                <w:szCs w:val="20"/>
                <w:lang w:val="sr-Cyrl-CS"/>
              </w:rPr>
            </w:pPr>
            <w:r w:rsidRPr="00D92C81">
              <w:rPr>
                <w:rFonts w:eastAsia="Arial Unicode MS"/>
                <w:sz w:val="20"/>
                <w:szCs w:val="20"/>
                <w:lang w:val="ru-RU"/>
              </w:rPr>
              <w:t xml:space="preserve">друге активности у </w:t>
            </w:r>
            <w:r w:rsidR="00AF52DF" w:rsidRPr="00D92C81">
              <w:rPr>
                <w:rFonts w:eastAsia="Arial Unicode MS"/>
                <w:sz w:val="20"/>
                <w:szCs w:val="20"/>
                <w:lang w:val="ru-RU"/>
              </w:rPr>
              <w:t>циљу обезбеђења здравља ученика у складу са актуелним потребама и уоченим  факторима тизика</w:t>
            </w:r>
          </w:p>
          <w:p w14:paraId="11D584E4" w14:textId="77777777" w:rsidR="00E471A3" w:rsidRPr="00D92C81" w:rsidRDefault="00E471A3" w:rsidP="009413F6">
            <w:pPr>
              <w:autoSpaceDE w:val="0"/>
              <w:autoSpaceDN w:val="0"/>
              <w:adjustRightInd w:val="0"/>
              <w:jc w:val="both"/>
              <w:rPr>
                <w:sz w:val="20"/>
                <w:szCs w:val="20"/>
                <w:highlight w:val="yellow"/>
                <w:lang w:val="ru-RU"/>
              </w:rPr>
            </w:pPr>
          </w:p>
        </w:tc>
        <w:tc>
          <w:tcPr>
            <w:tcW w:w="2770" w:type="dxa"/>
            <w:tcBorders>
              <w:top w:val="single" w:sz="4" w:space="0" w:color="auto"/>
              <w:left w:val="single" w:sz="4" w:space="0" w:color="auto"/>
              <w:bottom w:val="single" w:sz="4" w:space="0" w:color="auto"/>
              <w:right w:val="single" w:sz="4" w:space="0" w:color="auto"/>
            </w:tcBorders>
          </w:tcPr>
          <w:p w14:paraId="4757D573" w14:textId="77777777" w:rsidR="00E471A3" w:rsidRPr="00D92C81" w:rsidRDefault="00AF52DF">
            <w:pPr>
              <w:spacing w:after="200" w:line="276" w:lineRule="auto"/>
              <w:rPr>
                <w:sz w:val="20"/>
                <w:szCs w:val="20"/>
                <w:lang w:val="ru-RU"/>
              </w:rPr>
            </w:pPr>
            <w:r w:rsidRPr="003B51AD">
              <w:rPr>
                <w:sz w:val="20"/>
                <w:szCs w:val="20"/>
                <w:lang w:val="sr-Cyrl-CS"/>
              </w:rPr>
              <w:t xml:space="preserve">Сви запослени у школи, ученици и родитељи, Савет родитеља у сарадњи са </w:t>
            </w:r>
            <w:r w:rsidRPr="00D92C81">
              <w:rPr>
                <w:sz w:val="20"/>
                <w:szCs w:val="20"/>
                <w:lang w:val="ru-RU"/>
              </w:rPr>
              <w:t xml:space="preserve"> ДЗ Врачар и</w:t>
            </w:r>
            <w:r w:rsidR="00F675CB" w:rsidRPr="00D92C81">
              <w:rPr>
                <w:sz w:val="20"/>
                <w:szCs w:val="20"/>
                <w:lang w:val="ru-RU"/>
              </w:rPr>
              <w:t xml:space="preserve"> другим здравственим установама, лица за противпожарну заштиту</w:t>
            </w:r>
          </w:p>
          <w:p w14:paraId="0FA48694" w14:textId="77777777" w:rsidR="00E471A3" w:rsidRPr="00D92C81" w:rsidRDefault="00E471A3" w:rsidP="00E471A3">
            <w:pPr>
              <w:autoSpaceDE w:val="0"/>
              <w:autoSpaceDN w:val="0"/>
              <w:adjustRightInd w:val="0"/>
              <w:jc w:val="both"/>
              <w:rPr>
                <w:sz w:val="20"/>
                <w:szCs w:val="20"/>
                <w:highlight w:val="yellow"/>
                <w:lang w:val="ru-RU"/>
              </w:rPr>
            </w:pPr>
          </w:p>
        </w:tc>
      </w:tr>
      <w:tr w:rsidR="00E471A3" w:rsidRPr="00D92C81" w14:paraId="6F615176" w14:textId="77777777" w:rsidTr="00F675CB">
        <w:trPr>
          <w:trHeight w:val="2432"/>
        </w:trPr>
        <w:tc>
          <w:tcPr>
            <w:tcW w:w="1566" w:type="dxa"/>
            <w:shd w:val="clear" w:color="auto" w:fill="auto"/>
          </w:tcPr>
          <w:p w14:paraId="60006FA3"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0BC7B7E1"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07E5E94A"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1A33785A"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439CDE93" w14:textId="77777777" w:rsidR="00A01C7A" w:rsidRPr="00D92C81" w:rsidRDefault="00A01C7A" w:rsidP="009413F6">
            <w:pPr>
              <w:autoSpaceDE w:val="0"/>
              <w:autoSpaceDN w:val="0"/>
              <w:adjustRightInd w:val="0"/>
              <w:rPr>
                <w:rFonts w:eastAsia="Arial Unicode MS"/>
                <w:b/>
                <w:sz w:val="20"/>
                <w:szCs w:val="20"/>
                <w:highlight w:val="yellow"/>
                <w:lang w:val="ru-RU"/>
              </w:rPr>
            </w:pPr>
          </w:p>
          <w:p w14:paraId="74138AFC" w14:textId="77777777" w:rsidR="00E471A3" w:rsidRPr="003B51AD" w:rsidRDefault="009413F6" w:rsidP="009413F6">
            <w:pPr>
              <w:autoSpaceDE w:val="0"/>
              <w:autoSpaceDN w:val="0"/>
              <w:adjustRightInd w:val="0"/>
              <w:rPr>
                <w:rFonts w:eastAsia="Arial Unicode MS"/>
                <w:b/>
                <w:sz w:val="20"/>
                <w:szCs w:val="20"/>
              </w:rPr>
            </w:pPr>
            <w:proofErr w:type="spellStart"/>
            <w:r w:rsidRPr="003B51AD">
              <w:rPr>
                <w:rFonts w:eastAsia="Arial Unicode MS"/>
                <w:b/>
                <w:sz w:val="20"/>
                <w:szCs w:val="20"/>
              </w:rPr>
              <w:t>Мен</w:t>
            </w:r>
            <w:r w:rsidR="00E471A3" w:rsidRPr="003B51AD">
              <w:rPr>
                <w:rFonts w:eastAsia="Arial Unicode MS"/>
                <w:b/>
                <w:sz w:val="20"/>
                <w:szCs w:val="20"/>
              </w:rPr>
              <w:t>лна</w:t>
            </w:r>
            <w:proofErr w:type="spellEnd"/>
            <w:r w:rsidR="00E471A3" w:rsidRPr="003B51AD">
              <w:rPr>
                <w:rFonts w:eastAsia="Arial Unicode MS"/>
                <w:b/>
                <w:sz w:val="20"/>
                <w:szCs w:val="20"/>
              </w:rPr>
              <w:t xml:space="preserve"> </w:t>
            </w:r>
            <w:proofErr w:type="spellStart"/>
            <w:r w:rsidR="00E471A3" w:rsidRPr="003B51AD">
              <w:rPr>
                <w:rFonts w:eastAsia="Arial Unicode MS"/>
                <w:b/>
                <w:sz w:val="20"/>
                <w:szCs w:val="20"/>
              </w:rPr>
              <w:t>заштита</w:t>
            </w:r>
            <w:proofErr w:type="spellEnd"/>
            <w:r w:rsidR="00E471A3" w:rsidRPr="003B51AD">
              <w:rPr>
                <w:rFonts w:eastAsia="Arial Unicode MS"/>
                <w:b/>
                <w:sz w:val="20"/>
                <w:szCs w:val="20"/>
              </w:rPr>
              <w:t xml:space="preserve"> и </w:t>
            </w:r>
            <w:proofErr w:type="spellStart"/>
            <w:r w:rsidR="00E471A3" w:rsidRPr="003B51AD">
              <w:rPr>
                <w:rFonts w:eastAsia="Arial Unicode MS"/>
                <w:b/>
                <w:sz w:val="20"/>
                <w:szCs w:val="20"/>
              </w:rPr>
              <w:t>безбедност</w:t>
            </w:r>
            <w:proofErr w:type="spellEnd"/>
            <w:r w:rsidR="00E471A3" w:rsidRPr="003B51AD">
              <w:rPr>
                <w:rFonts w:eastAsia="Arial Unicode MS"/>
                <w:b/>
                <w:sz w:val="20"/>
                <w:szCs w:val="20"/>
              </w:rPr>
              <w:t xml:space="preserve"> </w:t>
            </w:r>
            <w:proofErr w:type="spellStart"/>
            <w:r w:rsidR="00E471A3" w:rsidRPr="003B51AD">
              <w:rPr>
                <w:rFonts w:eastAsia="Arial Unicode MS"/>
                <w:b/>
                <w:sz w:val="20"/>
                <w:szCs w:val="20"/>
              </w:rPr>
              <w:t>ученика</w:t>
            </w:r>
            <w:proofErr w:type="spellEnd"/>
            <w:r w:rsidR="00E471A3" w:rsidRPr="003B51AD">
              <w:rPr>
                <w:rFonts w:eastAsia="Arial Unicode MS"/>
                <w:b/>
                <w:sz w:val="20"/>
                <w:szCs w:val="20"/>
              </w:rPr>
              <w:t xml:space="preserve"> </w:t>
            </w:r>
          </w:p>
          <w:p w14:paraId="2CC7E0BB" w14:textId="77777777" w:rsidR="00E471A3" w:rsidRPr="00DE3C46" w:rsidRDefault="00E471A3" w:rsidP="00894361">
            <w:pPr>
              <w:jc w:val="center"/>
              <w:rPr>
                <w:b/>
                <w:sz w:val="20"/>
                <w:szCs w:val="20"/>
                <w:highlight w:val="yellow"/>
                <w:lang w:val="sr-Cyrl-CS"/>
              </w:rPr>
            </w:pPr>
          </w:p>
        </w:tc>
        <w:tc>
          <w:tcPr>
            <w:tcW w:w="10466" w:type="dxa"/>
            <w:tcBorders>
              <w:top w:val="single" w:sz="4" w:space="0" w:color="auto"/>
              <w:left w:val="single" w:sz="4" w:space="0" w:color="auto"/>
              <w:bottom w:val="single" w:sz="4" w:space="0" w:color="auto"/>
              <w:right w:val="single" w:sz="4" w:space="0" w:color="auto"/>
            </w:tcBorders>
          </w:tcPr>
          <w:p w14:paraId="0B053117" w14:textId="77777777" w:rsidR="009413F6" w:rsidRPr="003B51AD" w:rsidRDefault="009413F6" w:rsidP="007C53C7">
            <w:pPr>
              <w:pStyle w:val="ListParagraph"/>
              <w:numPr>
                <w:ilvl w:val="0"/>
                <w:numId w:val="82"/>
              </w:numPr>
              <w:tabs>
                <w:tab w:val="left" w:pos="1117"/>
              </w:tabs>
              <w:autoSpaceDE w:val="0"/>
              <w:autoSpaceDN w:val="0"/>
              <w:adjustRightInd w:val="0"/>
              <w:jc w:val="both"/>
              <w:rPr>
                <w:rFonts w:eastAsia="Arial Unicode MS"/>
                <w:sz w:val="20"/>
                <w:szCs w:val="20"/>
                <w:lang w:val="sr-Cyrl-CS"/>
              </w:rPr>
            </w:pPr>
            <w:r w:rsidRPr="003B51AD">
              <w:rPr>
                <w:rFonts w:eastAsia="Arial Unicode MS"/>
                <w:sz w:val="20"/>
                <w:szCs w:val="20"/>
                <w:lang w:val="sr-Cyrl-CS"/>
              </w:rPr>
              <w:t>упознавање са правилницима и делом закона који се односе на правила понашања ученика, запослених и родитеља</w:t>
            </w:r>
          </w:p>
          <w:p w14:paraId="6138F9F3" w14:textId="77777777" w:rsidR="009413F6" w:rsidRPr="003B51AD" w:rsidRDefault="009413F6" w:rsidP="007C53C7">
            <w:pPr>
              <w:numPr>
                <w:ilvl w:val="0"/>
                <w:numId w:val="82"/>
              </w:numPr>
              <w:spacing w:line="276" w:lineRule="auto"/>
              <w:rPr>
                <w:sz w:val="20"/>
                <w:szCs w:val="20"/>
                <w:lang w:val="sr-Cyrl-CS"/>
              </w:rPr>
            </w:pPr>
            <w:r w:rsidRPr="003B51AD">
              <w:rPr>
                <w:sz w:val="20"/>
                <w:szCs w:val="20"/>
                <w:lang w:val="sr-Cyrl-CS"/>
              </w:rPr>
              <w:t>упознавање</w:t>
            </w:r>
            <w:r w:rsidR="00F675CB" w:rsidRPr="003B51AD">
              <w:rPr>
                <w:sz w:val="20"/>
                <w:szCs w:val="20"/>
                <w:lang w:val="sr-Cyrl-CS"/>
              </w:rPr>
              <w:t xml:space="preserve"> са </w:t>
            </w:r>
            <w:r w:rsidRPr="003B51AD">
              <w:rPr>
                <w:sz w:val="20"/>
                <w:szCs w:val="20"/>
                <w:lang w:val="sr-Cyrl-CS"/>
              </w:rPr>
              <w:t xml:space="preserve"> Правилник</w:t>
            </w:r>
            <w:r w:rsidR="00F675CB" w:rsidRPr="003B51AD">
              <w:rPr>
                <w:sz w:val="20"/>
                <w:szCs w:val="20"/>
                <w:lang w:val="sr-Cyrl-CS"/>
              </w:rPr>
              <w:t>ом</w:t>
            </w:r>
            <w:r w:rsidRPr="003B51AD">
              <w:rPr>
                <w:sz w:val="20"/>
                <w:szCs w:val="20"/>
                <w:lang w:val="sr-Cyrl-CS"/>
              </w:rPr>
              <w:t xml:space="preserve"> о дисциплинској и материјалној одговорности ученика односно родитеља ученика у  ОШ „ Јован Миодраговић“</w:t>
            </w:r>
          </w:p>
          <w:p w14:paraId="61D9BAC3" w14:textId="77777777" w:rsidR="009413F6" w:rsidRPr="003B51AD" w:rsidRDefault="009413F6" w:rsidP="007C53C7">
            <w:pPr>
              <w:pStyle w:val="ListParagraph"/>
              <w:numPr>
                <w:ilvl w:val="0"/>
                <w:numId w:val="81"/>
              </w:numPr>
              <w:tabs>
                <w:tab w:val="left" w:pos="1117"/>
              </w:tabs>
              <w:autoSpaceDE w:val="0"/>
              <w:autoSpaceDN w:val="0"/>
              <w:adjustRightInd w:val="0"/>
              <w:jc w:val="both"/>
              <w:rPr>
                <w:rFonts w:eastAsia="Arial Unicode MS"/>
                <w:sz w:val="20"/>
                <w:szCs w:val="20"/>
                <w:lang w:val="sr-Cyrl-CS"/>
              </w:rPr>
            </w:pPr>
            <w:r w:rsidRPr="00D92C81">
              <w:rPr>
                <w:rFonts w:eastAsia="Arial Unicode MS"/>
                <w:sz w:val="20"/>
                <w:szCs w:val="20"/>
                <w:lang w:val="ru-RU"/>
              </w:rPr>
              <w:t>поштовање и доследна примена правила понашања која су дефинисана у претходно наведеним правилницима</w:t>
            </w:r>
          </w:p>
          <w:p w14:paraId="78DEC2B9" w14:textId="77777777" w:rsidR="009413F6" w:rsidRPr="003B51AD" w:rsidRDefault="009413F6" w:rsidP="007C53C7">
            <w:pPr>
              <w:pStyle w:val="ListParagraph"/>
              <w:numPr>
                <w:ilvl w:val="0"/>
                <w:numId w:val="81"/>
              </w:numPr>
              <w:tabs>
                <w:tab w:val="left" w:pos="1117"/>
              </w:tabs>
              <w:autoSpaceDE w:val="0"/>
              <w:autoSpaceDN w:val="0"/>
              <w:adjustRightInd w:val="0"/>
              <w:jc w:val="both"/>
              <w:rPr>
                <w:rFonts w:eastAsia="Arial Unicode MS"/>
                <w:sz w:val="20"/>
                <w:szCs w:val="20"/>
                <w:lang w:val="sr-Cyrl-CS"/>
              </w:rPr>
            </w:pPr>
            <w:r w:rsidRPr="00D92C81">
              <w:rPr>
                <w:rFonts w:eastAsia="Arial Unicode MS"/>
                <w:sz w:val="20"/>
                <w:szCs w:val="20"/>
                <w:lang w:val="ru-RU"/>
              </w:rPr>
              <w:t>обраћање надлежним установама када је ученику или породици потребна додатна подршка</w:t>
            </w:r>
          </w:p>
          <w:p w14:paraId="14E12507" w14:textId="77777777" w:rsidR="00E471A3" w:rsidRPr="003B51AD" w:rsidRDefault="00E471A3" w:rsidP="007C53C7">
            <w:pPr>
              <w:pStyle w:val="ListParagraph"/>
              <w:numPr>
                <w:ilvl w:val="0"/>
                <w:numId w:val="81"/>
              </w:numPr>
              <w:tabs>
                <w:tab w:val="left" w:pos="1117"/>
              </w:tabs>
              <w:autoSpaceDE w:val="0"/>
              <w:autoSpaceDN w:val="0"/>
              <w:adjustRightInd w:val="0"/>
              <w:jc w:val="both"/>
              <w:rPr>
                <w:rFonts w:eastAsia="Arial Unicode MS"/>
                <w:sz w:val="20"/>
                <w:szCs w:val="20"/>
                <w:lang w:val="sr-Cyrl-CS"/>
              </w:rPr>
            </w:pPr>
            <w:proofErr w:type="spellStart"/>
            <w:r w:rsidRPr="003B51AD">
              <w:rPr>
                <w:rFonts w:eastAsia="Arial Unicode MS"/>
                <w:sz w:val="20"/>
                <w:szCs w:val="20"/>
              </w:rPr>
              <w:t>уважавање</w:t>
            </w:r>
            <w:proofErr w:type="spellEnd"/>
            <w:r w:rsidRPr="003B51AD">
              <w:rPr>
                <w:rFonts w:eastAsia="Arial Unicode MS"/>
                <w:sz w:val="20"/>
                <w:szCs w:val="20"/>
              </w:rPr>
              <w:t xml:space="preserve"> </w:t>
            </w:r>
            <w:proofErr w:type="spellStart"/>
            <w:r w:rsidRPr="003B51AD">
              <w:rPr>
                <w:rFonts w:eastAsia="Arial Unicode MS"/>
                <w:sz w:val="20"/>
                <w:szCs w:val="20"/>
              </w:rPr>
              <w:t>личности</w:t>
            </w:r>
            <w:proofErr w:type="spellEnd"/>
            <w:r w:rsidRPr="003B51AD">
              <w:rPr>
                <w:rFonts w:eastAsia="Arial Unicode MS"/>
                <w:sz w:val="20"/>
                <w:szCs w:val="20"/>
              </w:rPr>
              <w:t xml:space="preserve"> </w:t>
            </w:r>
            <w:proofErr w:type="spellStart"/>
            <w:r w:rsidRPr="003B51AD">
              <w:rPr>
                <w:rFonts w:eastAsia="Arial Unicode MS"/>
                <w:sz w:val="20"/>
                <w:szCs w:val="20"/>
              </w:rPr>
              <w:t>детета</w:t>
            </w:r>
            <w:proofErr w:type="spellEnd"/>
          </w:p>
          <w:p w14:paraId="1C562DB9" w14:textId="77777777" w:rsidR="00E471A3" w:rsidRPr="00D92C81" w:rsidRDefault="00E471A3" w:rsidP="007C53C7">
            <w:pPr>
              <w:pStyle w:val="ListParagraph"/>
              <w:numPr>
                <w:ilvl w:val="0"/>
                <w:numId w:val="81"/>
              </w:numPr>
              <w:autoSpaceDE w:val="0"/>
              <w:autoSpaceDN w:val="0"/>
              <w:adjustRightInd w:val="0"/>
              <w:jc w:val="both"/>
              <w:rPr>
                <w:rFonts w:eastAsia="Arial Unicode MS"/>
                <w:sz w:val="20"/>
                <w:szCs w:val="20"/>
                <w:lang w:val="ru-RU"/>
              </w:rPr>
            </w:pPr>
            <w:r w:rsidRPr="00D92C81">
              <w:rPr>
                <w:rFonts w:eastAsia="Arial Unicode MS"/>
                <w:sz w:val="20"/>
                <w:szCs w:val="20"/>
                <w:lang w:val="ru-RU"/>
              </w:rPr>
              <w:t>развијање хуманих односа у Школи</w:t>
            </w:r>
            <w:r w:rsidR="00F675CB" w:rsidRPr="00D92C81">
              <w:rPr>
                <w:rFonts w:eastAsia="Arial Unicode MS"/>
                <w:sz w:val="20"/>
                <w:szCs w:val="20"/>
                <w:lang w:val="ru-RU"/>
              </w:rPr>
              <w:t>, организовање и учешће у хуманитарним акцијама</w:t>
            </w:r>
          </w:p>
          <w:p w14:paraId="3124E42E" w14:textId="77777777" w:rsidR="00E471A3" w:rsidRPr="00D92C81" w:rsidRDefault="00E471A3" w:rsidP="007C53C7">
            <w:pPr>
              <w:pStyle w:val="ListParagraph"/>
              <w:numPr>
                <w:ilvl w:val="0"/>
                <w:numId w:val="81"/>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успостављање оптималних односа између наставника и родитеља</w:t>
            </w:r>
          </w:p>
          <w:p w14:paraId="6F52879C" w14:textId="77777777" w:rsidR="009413F6" w:rsidRPr="00D92C81" w:rsidRDefault="009413F6" w:rsidP="007C53C7">
            <w:pPr>
              <w:pStyle w:val="ListParagraph"/>
              <w:numPr>
                <w:ilvl w:val="0"/>
                <w:numId w:val="81"/>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 xml:space="preserve">едукација ученика, наставника и родитеља у циљу менталне заштите </w:t>
            </w:r>
          </w:p>
          <w:p w14:paraId="4C294FC7" w14:textId="77777777" w:rsidR="009413F6" w:rsidRPr="00D92C81" w:rsidRDefault="009413F6" w:rsidP="007C53C7">
            <w:pPr>
              <w:pStyle w:val="ListParagraph"/>
              <w:numPr>
                <w:ilvl w:val="0"/>
                <w:numId w:val="81"/>
              </w:numPr>
              <w:tabs>
                <w:tab w:val="left" w:pos="1117"/>
              </w:tabs>
              <w:autoSpaceDE w:val="0"/>
              <w:autoSpaceDN w:val="0"/>
              <w:adjustRightInd w:val="0"/>
              <w:rPr>
                <w:rFonts w:eastAsia="Arial Unicode MS"/>
                <w:sz w:val="20"/>
                <w:szCs w:val="20"/>
                <w:lang w:val="ru-RU"/>
              </w:rPr>
            </w:pPr>
            <w:r w:rsidRPr="00D92C81">
              <w:rPr>
                <w:rFonts w:eastAsia="Arial Unicode MS"/>
                <w:sz w:val="20"/>
                <w:szCs w:val="20"/>
                <w:lang w:val="ru-RU"/>
              </w:rPr>
              <w:t>Развијање позитивне идентификације</w:t>
            </w:r>
            <w:r w:rsidR="00F675CB" w:rsidRPr="00D92C81">
              <w:rPr>
                <w:rFonts w:eastAsia="Arial Unicode MS"/>
                <w:sz w:val="20"/>
                <w:szCs w:val="20"/>
                <w:lang w:val="ru-RU"/>
              </w:rPr>
              <w:t xml:space="preserve"> са школом – организовање и учешће у културним и спортским активностима и истицање ученика који су постигли успехе у школским и ваншколским активностима</w:t>
            </w:r>
          </w:p>
          <w:p w14:paraId="67E6528B" w14:textId="77777777" w:rsidR="00E471A3" w:rsidRPr="003B51AD" w:rsidRDefault="009413F6" w:rsidP="007C53C7">
            <w:pPr>
              <w:pStyle w:val="ListParagraph"/>
              <w:numPr>
                <w:ilvl w:val="0"/>
                <w:numId w:val="81"/>
              </w:numPr>
              <w:autoSpaceDE w:val="0"/>
              <w:autoSpaceDN w:val="0"/>
              <w:adjustRightInd w:val="0"/>
              <w:jc w:val="both"/>
              <w:rPr>
                <w:rFonts w:eastAsia="Arial Unicode MS"/>
                <w:sz w:val="20"/>
                <w:szCs w:val="20"/>
                <w:lang w:val="sr-Cyrl-CS"/>
              </w:rPr>
            </w:pPr>
            <w:r w:rsidRPr="00D92C81">
              <w:rPr>
                <w:rFonts w:eastAsia="Arial Unicode MS"/>
                <w:sz w:val="20"/>
                <w:szCs w:val="20"/>
                <w:lang w:val="ru-RU"/>
              </w:rPr>
              <w:t>и друге</w:t>
            </w:r>
            <w:r w:rsidR="00E471A3" w:rsidRPr="00D92C81">
              <w:rPr>
                <w:rFonts w:eastAsia="Arial Unicode MS"/>
                <w:sz w:val="20"/>
                <w:szCs w:val="20"/>
                <w:lang w:val="ru-RU"/>
              </w:rPr>
              <w:t xml:space="preserve"> активности у циљу</w:t>
            </w:r>
            <w:r w:rsidRPr="00D92C81">
              <w:rPr>
                <w:rFonts w:eastAsia="Arial Unicode MS"/>
                <w:sz w:val="20"/>
                <w:szCs w:val="20"/>
                <w:lang w:val="ru-RU"/>
              </w:rPr>
              <w:t xml:space="preserve"> очувања менталног здравља у скалду са актуелним</w:t>
            </w:r>
            <w:r w:rsidR="00F675CB" w:rsidRPr="00D92C81">
              <w:rPr>
                <w:rFonts w:eastAsia="Arial Unicode MS"/>
                <w:sz w:val="20"/>
                <w:szCs w:val="20"/>
                <w:lang w:val="ru-RU"/>
              </w:rPr>
              <w:t xml:space="preserve"> потребама и уоченим факторима ризика</w:t>
            </w:r>
            <w:r w:rsidRPr="00D92C81">
              <w:rPr>
                <w:rFonts w:eastAsia="Arial Unicode MS"/>
                <w:sz w:val="20"/>
                <w:szCs w:val="20"/>
                <w:lang w:val="ru-RU"/>
              </w:rPr>
              <w:t xml:space="preserve"> </w:t>
            </w:r>
          </w:p>
          <w:p w14:paraId="09F982C1" w14:textId="77777777" w:rsidR="00E471A3" w:rsidRPr="00D92C81" w:rsidRDefault="00E471A3" w:rsidP="00E471A3">
            <w:pPr>
              <w:pStyle w:val="ListParagraph"/>
              <w:spacing w:line="276" w:lineRule="auto"/>
              <w:ind w:left="360"/>
              <w:rPr>
                <w:sz w:val="20"/>
                <w:szCs w:val="20"/>
                <w:lang w:val="ru-RU"/>
              </w:rPr>
            </w:pPr>
          </w:p>
          <w:p w14:paraId="4419DAF0" w14:textId="77777777" w:rsidR="00E471A3" w:rsidRPr="00D92C81" w:rsidRDefault="00E471A3" w:rsidP="00E471A3">
            <w:pPr>
              <w:pStyle w:val="ListParagraph"/>
              <w:spacing w:line="276" w:lineRule="auto"/>
              <w:ind w:left="360"/>
              <w:rPr>
                <w:sz w:val="20"/>
                <w:szCs w:val="20"/>
                <w:highlight w:val="yellow"/>
                <w:lang w:val="ru-RU"/>
              </w:rPr>
            </w:pPr>
          </w:p>
        </w:tc>
        <w:tc>
          <w:tcPr>
            <w:tcW w:w="2770" w:type="dxa"/>
            <w:tcBorders>
              <w:top w:val="single" w:sz="4" w:space="0" w:color="auto"/>
              <w:left w:val="single" w:sz="4" w:space="0" w:color="auto"/>
              <w:bottom w:val="single" w:sz="4" w:space="0" w:color="auto"/>
              <w:right w:val="single" w:sz="4" w:space="0" w:color="auto"/>
            </w:tcBorders>
          </w:tcPr>
          <w:p w14:paraId="2EF10533" w14:textId="77777777" w:rsidR="00E471A3" w:rsidRPr="00D92C81" w:rsidRDefault="00F675CB" w:rsidP="00F675CB">
            <w:pPr>
              <w:spacing w:line="276" w:lineRule="auto"/>
              <w:rPr>
                <w:sz w:val="20"/>
                <w:szCs w:val="20"/>
                <w:lang w:val="ru-RU"/>
              </w:rPr>
            </w:pPr>
            <w:r w:rsidRPr="00D92C81">
              <w:rPr>
                <w:sz w:val="20"/>
                <w:szCs w:val="20"/>
                <w:lang w:val="ru-RU"/>
              </w:rPr>
              <w:t>Директор, помоћник директора, стручни сарадници, одељенске старешине, наставници у сарадњи са: Центром за социјални рад, Саветовалиштима за децу и омладину, ДЗ Врачар, Министарство продвете</w:t>
            </w:r>
          </w:p>
        </w:tc>
      </w:tr>
    </w:tbl>
    <w:p w14:paraId="037F1734" w14:textId="77777777" w:rsidR="00E9338F" w:rsidRPr="00D92C81" w:rsidRDefault="00E9338F" w:rsidP="00353878">
      <w:pPr>
        <w:spacing w:line="276" w:lineRule="auto"/>
        <w:rPr>
          <w:sz w:val="20"/>
          <w:szCs w:val="20"/>
          <w:lang w:val="ru-RU"/>
        </w:rPr>
      </w:pPr>
    </w:p>
    <w:p w14:paraId="3DA9D8C4" w14:textId="77777777" w:rsidR="00353878" w:rsidRPr="00D92C81" w:rsidRDefault="00DF125D" w:rsidP="009C22A4">
      <w:pPr>
        <w:spacing w:line="276" w:lineRule="auto"/>
        <w:rPr>
          <w:b/>
          <w:sz w:val="20"/>
          <w:szCs w:val="20"/>
          <w:lang w:val="ru-RU"/>
        </w:rPr>
      </w:pPr>
      <w:r w:rsidRPr="002A18F7">
        <w:object w:dxaOrig="10184" w:dyaOrig="10679" w14:anchorId="1C093AE1">
          <v:shape id="_x0000_i1035" type="#_x0000_t75" style="width:96pt;height:97.8pt" o:ole="">
            <v:imagedata r:id="rId8" o:title=""/>
          </v:shape>
          <o:OLEObject Type="Embed" ProgID="MSPhotoEd.3" ShapeID="_x0000_i1035" DrawAspect="Content" ObjectID="_1819650160" r:id="rId19"/>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190012">
        <w:rPr>
          <w:b/>
          <w:sz w:val="20"/>
          <w:szCs w:val="20"/>
          <w:lang w:val="sr-Cyrl-CS"/>
        </w:rPr>
        <w:t>1</w:t>
      </w:r>
      <w:r w:rsidR="00E04B27" w:rsidRPr="00D92C81">
        <w:rPr>
          <w:b/>
          <w:sz w:val="20"/>
          <w:szCs w:val="20"/>
          <w:lang w:val="ru-RU"/>
        </w:rPr>
        <w:t>3</w:t>
      </w:r>
      <w:r w:rsidR="0033701A" w:rsidRPr="00105633">
        <w:rPr>
          <w:b/>
          <w:sz w:val="20"/>
          <w:szCs w:val="20"/>
          <w:lang w:val="sr-Cyrl-CS"/>
        </w:rPr>
        <w:t xml:space="preserve">. </w:t>
      </w:r>
      <w:r w:rsidR="00B62E2A" w:rsidRPr="00105633">
        <w:rPr>
          <w:b/>
          <w:sz w:val="20"/>
          <w:szCs w:val="20"/>
          <w:lang w:val="sr-Cyrl-CS"/>
        </w:rPr>
        <w:t>ПРОГРАМ  ВАННАСТАВНИХ  АКТИВНОСТИ УЧЕНИКА</w:t>
      </w:r>
    </w:p>
    <w:p w14:paraId="37EDBDDB" w14:textId="77777777" w:rsidR="008D3657" w:rsidRPr="00D92C81" w:rsidRDefault="008D3657" w:rsidP="00B62E2A">
      <w:pPr>
        <w:spacing w:line="276" w:lineRule="auto"/>
        <w:jc w:val="center"/>
        <w:rPr>
          <w:b/>
          <w:sz w:val="20"/>
          <w:szCs w:val="20"/>
          <w:lang w:val="ru-RU"/>
        </w:rPr>
      </w:pPr>
    </w:p>
    <w:p w14:paraId="36994E8E" w14:textId="77777777" w:rsidR="00B62E2A" w:rsidRPr="00105633" w:rsidRDefault="00B62E2A" w:rsidP="00D73923">
      <w:pPr>
        <w:spacing w:line="276" w:lineRule="auto"/>
        <w:jc w:val="both"/>
        <w:rPr>
          <w:sz w:val="20"/>
          <w:szCs w:val="20"/>
          <w:lang w:val="sr-Cyrl-CS"/>
        </w:rPr>
      </w:pPr>
      <w:r w:rsidRPr="00105633">
        <w:rPr>
          <w:sz w:val="20"/>
          <w:szCs w:val="20"/>
          <w:lang w:val="sr-Cyrl-CS"/>
        </w:rPr>
        <w:t xml:space="preserve">                     Ради јачања образовно-васпитне делатности школе, подизања индивидуалних склоности и интересовања, садржајног и целисходног коришћења слободног времена, као и ради богаћења друштвеног живота и разоноде ученика, развијања и неговања другарства и пријатељства</w:t>
      </w:r>
      <w:r w:rsidR="00C11705" w:rsidRPr="00105633">
        <w:rPr>
          <w:sz w:val="20"/>
          <w:szCs w:val="20"/>
          <w:lang w:val="sr-Cyrl-CS"/>
        </w:rPr>
        <w:t xml:space="preserve"> школа реализује ваннаставне активности ученика у области</w:t>
      </w:r>
      <w:r w:rsidR="00D73923" w:rsidRPr="00105633">
        <w:rPr>
          <w:sz w:val="20"/>
          <w:szCs w:val="20"/>
          <w:lang w:val="sr-Cyrl-CS"/>
        </w:rPr>
        <w:t>:</w:t>
      </w:r>
      <w:r w:rsidR="00C11705" w:rsidRPr="00105633">
        <w:rPr>
          <w:sz w:val="20"/>
          <w:szCs w:val="20"/>
          <w:lang w:val="sr-Cyrl-CS"/>
        </w:rPr>
        <w:t xml:space="preserve"> науке, технике, културе, уметности, медија и спорта.</w:t>
      </w:r>
      <w:r w:rsidRPr="00105633">
        <w:rPr>
          <w:sz w:val="20"/>
          <w:szCs w:val="20"/>
          <w:lang w:val="sr-Cyrl-CS"/>
        </w:rPr>
        <w:t xml:space="preserve"> </w:t>
      </w:r>
    </w:p>
    <w:p w14:paraId="326768D1" w14:textId="77777777" w:rsidR="00C11705" w:rsidRPr="00105633" w:rsidRDefault="00C11705" w:rsidP="00D73923">
      <w:pPr>
        <w:spacing w:line="276" w:lineRule="auto"/>
        <w:jc w:val="both"/>
        <w:rPr>
          <w:sz w:val="20"/>
          <w:szCs w:val="20"/>
          <w:lang w:val="sr-Cyrl-CS"/>
        </w:rPr>
      </w:pPr>
      <w:r w:rsidRPr="00105633">
        <w:rPr>
          <w:b/>
          <w:sz w:val="20"/>
          <w:szCs w:val="20"/>
          <w:u w:val="single"/>
          <w:lang w:val="sr-Cyrl-CS"/>
        </w:rPr>
        <w:t>Циљеви</w:t>
      </w:r>
      <w:r w:rsidRPr="00105633">
        <w:rPr>
          <w:sz w:val="20"/>
          <w:szCs w:val="20"/>
          <w:lang w:val="sr-Cyrl-CS"/>
        </w:rPr>
        <w:t xml:space="preserve"> програма ваннаставних активности ученика су:</w:t>
      </w:r>
    </w:p>
    <w:p w14:paraId="442CDB7D" w14:textId="77777777" w:rsidR="006C4378" w:rsidRPr="00105633" w:rsidRDefault="006C4378" w:rsidP="007C53C7">
      <w:pPr>
        <w:pStyle w:val="ListParagraph"/>
        <w:numPr>
          <w:ilvl w:val="0"/>
          <w:numId w:val="12"/>
        </w:numPr>
        <w:spacing w:line="276" w:lineRule="auto"/>
        <w:ind w:left="284" w:hanging="284"/>
        <w:jc w:val="both"/>
        <w:rPr>
          <w:sz w:val="20"/>
          <w:szCs w:val="20"/>
          <w:lang w:val="sr-Cyrl-CS"/>
        </w:rPr>
      </w:pPr>
      <w:r w:rsidRPr="00105633">
        <w:rPr>
          <w:sz w:val="20"/>
          <w:szCs w:val="20"/>
          <w:lang w:val="sr-Cyrl-CS"/>
        </w:rPr>
        <w:t>Подршка настави и учењу и потребама и интересовањима ученика;</w:t>
      </w:r>
    </w:p>
    <w:p w14:paraId="07ED21C8" w14:textId="77777777" w:rsidR="003E4169" w:rsidRPr="00105633" w:rsidRDefault="003E4169" w:rsidP="007C53C7">
      <w:pPr>
        <w:pStyle w:val="ListParagraph"/>
        <w:numPr>
          <w:ilvl w:val="0"/>
          <w:numId w:val="10"/>
        </w:numPr>
        <w:ind w:left="284" w:hanging="284"/>
        <w:jc w:val="both"/>
        <w:rPr>
          <w:sz w:val="20"/>
          <w:szCs w:val="20"/>
          <w:lang w:val="ru-RU"/>
        </w:rPr>
      </w:pPr>
      <w:r w:rsidRPr="00105633">
        <w:rPr>
          <w:sz w:val="20"/>
          <w:szCs w:val="20"/>
          <w:lang w:val="ru-RU"/>
        </w:rPr>
        <w:t>Откривање склоности, интересовања и талената ученика у различитим областим;</w:t>
      </w:r>
    </w:p>
    <w:p w14:paraId="2F35A131" w14:textId="77777777" w:rsidR="003E4169" w:rsidRPr="00105633" w:rsidRDefault="006C4378" w:rsidP="007C53C7">
      <w:pPr>
        <w:pStyle w:val="ListParagraph"/>
        <w:numPr>
          <w:ilvl w:val="0"/>
          <w:numId w:val="10"/>
        </w:numPr>
        <w:ind w:left="284" w:hanging="284"/>
        <w:jc w:val="both"/>
        <w:rPr>
          <w:sz w:val="20"/>
          <w:szCs w:val="20"/>
          <w:lang w:val="ru-RU"/>
        </w:rPr>
      </w:pPr>
      <w:r w:rsidRPr="00105633">
        <w:rPr>
          <w:sz w:val="20"/>
          <w:szCs w:val="20"/>
          <w:lang w:val="ru-RU"/>
        </w:rPr>
        <w:t>У</w:t>
      </w:r>
      <w:r w:rsidR="003E4169" w:rsidRPr="00105633">
        <w:rPr>
          <w:sz w:val="20"/>
          <w:szCs w:val="20"/>
          <w:lang w:val="ru-RU"/>
        </w:rPr>
        <w:t>спостављање сарадничких односа</w:t>
      </w:r>
      <w:r w:rsidRPr="00105633">
        <w:rPr>
          <w:sz w:val="20"/>
          <w:szCs w:val="20"/>
          <w:lang w:val="ru-RU"/>
        </w:rPr>
        <w:t xml:space="preserve"> ученик-ученик и </w:t>
      </w:r>
      <w:r w:rsidR="003E4169" w:rsidRPr="00105633">
        <w:rPr>
          <w:sz w:val="20"/>
          <w:szCs w:val="20"/>
          <w:lang w:val="ru-RU"/>
        </w:rPr>
        <w:t xml:space="preserve"> ученик-наставник</w:t>
      </w:r>
      <w:r w:rsidRPr="00105633">
        <w:rPr>
          <w:sz w:val="20"/>
          <w:szCs w:val="20"/>
          <w:lang w:val="ru-RU"/>
        </w:rPr>
        <w:t>;</w:t>
      </w:r>
    </w:p>
    <w:p w14:paraId="37759CBC" w14:textId="77777777" w:rsidR="006C4378" w:rsidRPr="00105633" w:rsidRDefault="006C4378" w:rsidP="007C53C7">
      <w:pPr>
        <w:pStyle w:val="ListParagraph"/>
        <w:numPr>
          <w:ilvl w:val="0"/>
          <w:numId w:val="10"/>
        </w:numPr>
        <w:ind w:left="284" w:hanging="284"/>
        <w:jc w:val="both"/>
        <w:rPr>
          <w:sz w:val="20"/>
          <w:szCs w:val="20"/>
          <w:lang w:val="ru-RU"/>
        </w:rPr>
      </w:pPr>
      <w:r w:rsidRPr="00105633">
        <w:rPr>
          <w:sz w:val="20"/>
          <w:szCs w:val="20"/>
          <w:lang w:val="ru-RU"/>
        </w:rPr>
        <w:t>Оспособљавање за рад у тиму уз поштовање различитих схватања и начина за проналажеље решења;</w:t>
      </w:r>
    </w:p>
    <w:p w14:paraId="360A9A29" w14:textId="77777777" w:rsidR="006C4378" w:rsidRPr="00105633" w:rsidRDefault="006C4378" w:rsidP="007C53C7">
      <w:pPr>
        <w:pStyle w:val="ListParagraph"/>
        <w:numPr>
          <w:ilvl w:val="0"/>
          <w:numId w:val="10"/>
        </w:numPr>
        <w:ind w:left="284" w:hanging="284"/>
        <w:jc w:val="both"/>
        <w:rPr>
          <w:sz w:val="20"/>
          <w:szCs w:val="20"/>
          <w:lang w:val="ru-RU"/>
        </w:rPr>
      </w:pPr>
      <w:r w:rsidRPr="00105633">
        <w:rPr>
          <w:sz w:val="20"/>
          <w:szCs w:val="20"/>
          <w:lang w:val="ru-RU"/>
        </w:rPr>
        <w:t>Позитивна идентификција са школом иосећај припадности школској заједници</w:t>
      </w:r>
      <w:r w:rsidR="00D05B6D" w:rsidRPr="00105633">
        <w:rPr>
          <w:sz w:val="20"/>
          <w:szCs w:val="20"/>
          <w:lang w:val="ru-RU"/>
        </w:rPr>
        <w:t>, утицај на промоцију школе.</w:t>
      </w:r>
      <w:r w:rsidRPr="00105633">
        <w:rPr>
          <w:sz w:val="20"/>
          <w:szCs w:val="20"/>
          <w:lang w:val="ru-RU"/>
        </w:rPr>
        <w:t>.</w:t>
      </w:r>
    </w:p>
    <w:p w14:paraId="4FC8E3C5" w14:textId="77777777" w:rsidR="006C4378" w:rsidRPr="00105633" w:rsidRDefault="006C4378" w:rsidP="006C4378">
      <w:pPr>
        <w:pStyle w:val="ListParagraph"/>
        <w:ind w:left="284" w:hanging="284"/>
        <w:jc w:val="both"/>
        <w:rPr>
          <w:sz w:val="20"/>
          <w:szCs w:val="20"/>
          <w:lang w:val="ru-RU"/>
        </w:rPr>
      </w:pPr>
      <w:r w:rsidRPr="00105633">
        <w:rPr>
          <w:b/>
          <w:sz w:val="20"/>
          <w:szCs w:val="20"/>
          <w:u w:val="single"/>
          <w:lang w:val="ru-RU"/>
        </w:rPr>
        <w:t xml:space="preserve">Исходи </w:t>
      </w:r>
      <w:r w:rsidRPr="00105633">
        <w:rPr>
          <w:sz w:val="20"/>
          <w:szCs w:val="20"/>
          <w:lang w:val="ru-RU"/>
        </w:rPr>
        <w:t>програма ваннаставних активности ученика су:</w:t>
      </w:r>
    </w:p>
    <w:p w14:paraId="68D6E457" w14:textId="77777777" w:rsidR="006C4378" w:rsidRPr="00105633" w:rsidRDefault="006C4378" w:rsidP="007C53C7">
      <w:pPr>
        <w:pStyle w:val="ListParagraph"/>
        <w:numPr>
          <w:ilvl w:val="0"/>
          <w:numId w:val="11"/>
        </w:numPr>
        <w:ind w:left="284" w:hanging="284"/>
        <w:jc w:val="both"/>
        <w:rPr>
          <w:sz w:val="20"/>
          <w:szCs w:val="20"/>
          <w:lang w:val="sr-Cyrl-CS"/>
        </w:rPr>
      </w:pPr>
      <w:r w:rsidRPr="00105633">
        <w:rPr>
          <w:sz w:val="20"/>
          <w:szCs w:val="20"/>
          <w:lang w:val="ru-RU"/>
        </w:rPr>
        <w:t>Буђење позитивних емоција, мотивације, самопоуздања и осећаја личне вредности;</w:t>
      </w:r>
    </w:p>
    <w:p w14:paraId="1702CD67" w14:textId="77777777" w:rsidR="006C4378" w:rsidRPr="00D92C81" w:rsidRDefault="006C4378" w:rsidP="007C53C7">
      <w:pPr>
        <w:pStyle w:val="ListParagraph"/>
        <w:numPr>
          <w:ilvl w:val="0"/>
          <w:numId w:val="8"/>
        </w:numPr>
        <w:spacing w:line="276" w:lineRule="auto"/>
        <w:ind w:left="284" w:hanging="284"/>
        <w:jc w:val="both"/>
        <w:rPr>
          <w:sz w:val="20"/>
          <w:szCs w:val="20"/>
          <w:lang w:val="ru-RU"/>
        </w:rPr>
      </w:pPr>
      <w:r w:rsidRPr="00105633">
        <w:rPr>
          <w:sz w:val="20"/>
          <w:szCs w:val="20"/>
          <w:lang w:val="sr-Cyrl-CS"/>
        </w:rPr>
        <w:t>Самопроцена сопствених талената и талената вршњака и поштовање различитости;</w:t>
      </w:r>
    </w:p>
    <w:p w14:paraId="618E9C31" w14:textId="77777777" w:rsidR="006135A4" w:rsidRPr="00D92C81" w:rsidRDefault="006135A4" w:rsidP="006135A4">
      <w:pPr>
        <w:pStyle w:val="ListParagraph"/>
        <w:spacing w:line="276" w:lineRule="auto"/>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w:t>
      </w:r>
      <w:r w:rsidR="002B5D0D" w:rsidRPr="00D92C81">
        <w:rPr>
          <w:sz w:val="20"/>
          <w:szCs w:val="20"/>
          <w:lang w:val="ru-RU"/>
        </w:rPr>
        <w:t>к развија кроз програм ваннаставних</w:t>
      </w:r>
      <w:r w:rsidRPr="00D92C81">
        <w:rPr>
          <w:sz w:val="20"/>
          <w:szCs w:val="20"/>
          <w:lang w:val="ru-RU"/>
        </w:rPr>
        <w:t xml:space="preserve"> активности школе:</w:t>
      </w:r>
    </w:p>
    <w:p w14:paraId="370AF159" w14:textId="77777777" w:rsidR="006135A4" w:rsidRPr="00D92C81" w:rsidRDefault="006135A4" w:rsidP="007C53C7">
      <w:pPr>
        <w:pStyle w:val="NoSpacing"/>
        <w:numPr>
          <w:ilvl w:val="0"/>
          <w:numId w:val="13"/>
        </w:numPr>
        <w:ind w:left="284" w:hanging="284"/>
        <w:jc w:val="both"/>
        <w:rPr>
          <w:rFonts w:ascii="Times New Roman" w:hAnsi="Times New Roman" w:cs="Times New Roman"/>
          <w:color w:val="000000"/>
          <w:sz w:val="20"/>
          <w:szCs w:val="20"/>
          <w:lang w:val="ru-RU"/>
        </w:rPr>
      </w:pPr>
      <w:r w:rsidRPr="00D92C81">
        <w:rPr>
          <w:rFonts w:ascii="Times New Roman" w:hAnsi="Times New Roman" w:cs="Times New Roman"/>
          <w:sz w:val="20"/>
          <w:szCs w:val="20"/>
          <w:u w:val="single"/>
          <w:lang w:val="ru-RU"/>
        </w:rPr>
        <w:t xml:space="preserve">Сарадња </w:t>
      </w:r>
      <w:r w:rsidRPr="00D92C81">
        <w:rPr>
          <w:sz w:val="20"/>
          <w:szCs w:val="20"/>
          <w:lang w:val="ru-RU"/>
        </w:rPr>
        <w:t xml:space="preserve">– </w:t>
      </w:r>
      <w:r w:rsidRPr="00D92C81">
        <w:rPr>
          <w:rFonts w:ascii="Times New Roman" w:hAnsi="Times New Roman" w:cs="Times New Roman"/>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39D9AC3D" w14:textId="77777777" w:rsidR="00BF006E" w:rsidRPr="00105633" w:rsidRDefault="006135A4" w:rsidP="007C53C7">
      <w:pPr>
        <w:pStyle w:val="ListParagraph"/>
        <w:numPr>
          <w:ilvl w:val="0"/>
          <w:numId w:val="13"/>
        </w:numPr>
        <w:spacing w:after="120"/>
        <w:ind w:left="284" w:hanging="284"/>
        <w:jc w:val="both"/>
        <w:rPr>
          <w:lang w:val="ru-RU"/>
        </w:rPr>
      </w:pPr>
      <w:r w:rsidRPr="00D92C81">
        <w:rPr>
          <w:sz w:val="20"/>
          <w:szCs w:val="20"/>
          <w:u w:val="single"/>
          <w:lang w:val="ru-RU"/>
        </w:rPr>
        <w:t xml:space="preserve">Решавање проблема </w:t>
      </w:r>
      <w:r w:rsidRPr="00D92C81">
        <w:rPr>
          <w:sz w:val="20"/>
          <w:szCs w:val="20"/>
          <w:lang w:val="ru-RU"/>
        </w:rPr>
        <w:t xml:space="preserve">- </w:t>
      </w:r>
      <w:r w:rsidRPr="00105633">
        <w:rPr>
          <w:sz w:val="20"/>
          <w:szCs w:val="20"/>
          <w:lang w:val="ru-RU"/>
        </w:rPr>
        <w:t xml:space="preserve">примењује знање из различитих предмета, искуство стечено изван школе; развија интелектуалне, емоционалне и социјалне способности у проналажењу одговора у новим ситуацијама које се јављају током учења, као и у свакодневном животу; способан је да у селективно и сврсисходно користи књиге и друге изворе информација, алате, помоћ наставника, ученика и других особа из школског и ваншколског окружења; </w:t>
      </w:r>
      <w:r w:rsidRPr="00105633">
        <w:rPr>
          <w:sz w:val="20"/>
          <w:szCs w:val="20"/>
          <w:lang w:val="sr-Cyrl-CS"/>
        </w:rPr>
        <w:t xml:space="preserve">мотивисан је да </w:t>
      </w:r>
      <w:r w:rsidR="00BF006E" w:rsidRPr="00105633">
        <w:rPr>
          <w:sz w:val="20"/>
          <w:szCs w:val="20"/>
          <w:lang w:val="ru-RU"/>
        </w:rPr>
        <w:t>истраје</w:t>
      </w:r>
      <w:r w:rsidRPr="00105633">
        <w:rPr>
          <w:sz w:val="20"/>
          <w:szCs w:val="20"/>
          <w:lang w:val="ru-RU"/>
        </w:rPr>
        <w:t xml:space="preserve"> у</w:t>
      </w:r>
      <w:r w:rsidR="00BF006E" w:rsidRPr="00105633">
        <w:rPr>
          <w:sz w:val="20"/>
          <w:szCs w:val="20"/>
          <w:lang w:val="ru-RU"/>
        </w:rPr>
        <w:t xml:space="preserve"> осмишљавању начина  решавања проблемских ситуациј</w:t>
      </w:r>
      <w:r w:rsidR="00BF2B2B" w:rsidRPr="00105633">
        <w:rPr>
          <w:sz w:val="20"/>
          <w:szCs w:val="20"/>
          <w:lang w:val="ru-RU"/>
        </w:rPr>
        <w:t>а.</w:t>
      </w:r>
    </w:p>
    <w:p w14:paraId="6EB16FE2" w14:textId="77777777" w:rsidR="006135A4" w:rsidRPr="00105633" w:rsidRDefault="00BF006E" w:rsidP="007C53C7">
      <w:pPr>
        <w:pStyle w:val="ListParagraph"/>
        <w:numPr>
          <w:ilvl w:val="0"/>
          <w:numId w:val="15"/>
        </w:numPr>
        <w:spacing w:after="200" w:line="276" w:lineRule="auto"/>
        <w:ind w:left="284" w:hanging="284"/>
        <w:jc w:val="both"/>
        <w:rPr>
          <w:sz w:val="20"/>
          <w:szCs w:val="20"/>
          <w:lang w:val="ru-RU"/>
        </w:rPr>
      </w:pPr>
      <w:r w:rsidRPr="00D92C81">
        <w:rPr>
          <w:color w:val="000000"/>
          <w:sz w:val="20"/>
          <w:szCs w:val="20"/>
          <w:u w:val="single"/>
          <w:lang w:val="ru-RU"/>
        </w:rPr>
        <w:t>Пре</w:t>
      </w:r>
      <w:r w:rsidR="001D6629" w:rsidRPr="00D92C81">
        <w:rPr>
          <w:color w:val="000000"/>
          <w:sz w:val="20"/>
          <w:szCs w:val="20"/>
          <w:u w:val="single"/>
          <w:lang w:val="ru-RU"/>
        </w:rPr>
        <w:t>д</w:t>
      </w:r>
      <w:r w:rsidRPr="00D92C81">
        <w:rPr>
          <w:color w:val="000000"/>
          <w:sz w:val="20"/>
          <w:szCs w:val="20"/>
          <w:u w:val="single"/>
          <w:lang w:val="ru-RU"/>
        </w:rPr>
        <w:t>узимљивост и оријентација ка предузетништву</w:t>
      </w:r>
      <w:r w:rsidRPr="00D92C81">
        <w:rPr>
          <w:color w:val="000000"/>
          <w:sz w:val="20"/>
          <w:szCs w:val="20"/>
          <w:lang w:val="ru-RU"/>
        </w:rPr>
        <w:t xml:space="preserve"> - </w:t>
      </w:r>
      <w:r w:rsidRPr="00105633">
        <w:rPr>
          <w:sz w:val="20"/>
          <w:szCs w:val="20"/>
          <w:lang w:val="ru-RU"/>
        </w:rPr>
        <w:t xml:space="preserve"> прилагођава се друштвеним и економским променама; у неизвесносним ситуацијама  поступа одлушно иницијативно;препознаје сопствене предности и своје могућности у односу на будуће образовање и професионалну оријентацију; спреман је да учествује у самосталним и тимским пројектима;оспособљен је  је да развије идеју, представи је, образложи  и преговара у тиму о њеној реализацији; може  да прихвати и развије нове вештине, које ће применити у практичном  раду; критичан је у  истицању својих добрих особине које су важне за обављање школских и радних задатака; зна да постави реалне циљеве и на основу датих могућности уме да планира и проналази начине њиховог остваривања.</w:t>
      </w:r>
    </w:p>
    <w:p w14:paraId="281E1522" w14:textId="77777777" w:rsidR="006C4378" w:rsidRPr="00D92C81" w:rsidRDefault="00D05B6D" w:rsidP="00D05B6D">
      <w:pPr>
        <w:pStyle w:val="ListParagraph"/>
        <w:spacing w:line="276" w:lineRule="auto"/>
        <w:ind w:left="284" w:hanging="284"/>
        <w:jc w:val="both"/>
        <w:rPr>
          <w:sz w:val="20"/>
          <w:szCs w:val="20"/>
          <w:lang w:val="ru-RU"/>
        </w:rPr>
      </w:pPr>
      <w:r w:rsidRPr="00D92C81">
        <w:rPr>
          <w:sz w:val="20"/>
          <w:szCs w:val="20"/>
          <w:lang w:val="ru-RU"/>
        </w:rPr>
        <w:t xml:space="preserve">                  </w:t>
      </w:r>
      <w:r w:rsidR="002B5D0D" w:rsidRPr="00D92C81">
        <w:rPr>
          <w:sz w:val="20"/>
          <w:szCs w:val="20"/>
          <w:lang w:val="ru-RU"/>
        </w:rPr>
        <w:t>Програм ваннаставних</w:t>
      </w:r>
      <w:r w:rsidR="006C4378" w:rsidRPr="00D92C81">
        <w:rPr>
          <w:sz w:val="20"/>
          <w:szCs w:val="20"/>
          <w:lang w:val="ru-RU"/>
        </w:rPr>
        <w:t xml:space="preserve"> активности ученика остварује се кроз реализацију различитих  школских секција.У школи постоје </w:t>
      </w:r>
      <w:r w:rsidR="008621D0" w:rsidRPr="00D92C81">
        <w:rPr>
          <w:sz w:val="20"/>
          <w:szCs w:val="20"/>
          <w:lang w:val="ru-RU"/>
        </w:rPr>
        <w:t xml:space="preserve">следеће секције - </w:t>
      </w:r>
      <w:r w:rsidR="002B5D0D" w:rsidRPr="00D92C81">
        <w:rPr>
          <w:sz w:val="20"/>
          <w:szCs w:val="20"/>
          <w:lang w:val="ru-RU"/>
        </w:rPr>
        <w:t>ваннаставне активности</w:t>
      </w:r>
      <w:r w:rsidR="00D73923" w:rsidRPr="00D92C81">
        <w:rPr>
          <w:sz w:val="20"/>
          <w:szCs w:val="20"/>
          <w:lang w:val="ru-RU"/>
        </w:rPr>
        <w:t>:</w:t>
      </w:r>
    </w:p>
    <w:p w14:paraId="251D7FB6" w14:textId="77777777" w:rsidR="006C4378" w:rsidRPr="00D92C81" w:rsidRDefault="006C4378" w:rsidP="00D05B6D">
      <w:pPr>
        <w:spacing w:line="276" w:lineRule="auto"/>
        <w:jc w:val="both"/>
        <w:rPr>
          <w:sz w:val="20"/>
          <w:szCs w:val="20"/>
          <w:lang w:val="ru-RU"/>
        </w:rPr>
      </w:pPr>
      <w:r w:rsidRPr="00D92C81">
        <w:rPr>
          <w:sz w:val="20"/>
          <w:szCs w:val="20"/>
          <w:u w:val="single"/>
          <w:lang w:val="ru-RU"/>
        </w:rPr>
        <w:t>Млађи разреди:</w:t>
      </w:r>
      <w:r w:rsidRPr="00D92C81">
        <w:rPr>
          <w:sz w:val="20"/>
          <w:szCs w:val="20"/>
          <w:lang w:val="ru-RU"/>
        </w:rPr>
        <w:t xml:space="preserve"> литера</w:t>
      </w:r>
      <w:r w:rsidR="008621D0" w:rsidRPr="00D92C81">
        <w:rPr>
          <w:sz w:val="20"/>
          <w:szCs w:val="20"/>
          <w:lang w:val="ru-RU"/>
        </w:rPr>
        <w:t>рна,</w:t>
      </w:r>
      <w:r w:rsidR="00AD1B6D">
        <w:rPr>
          <w:sz w:val="20"/>
          <w:szCs w:val="20"/>
          <w:lang w:val="sr-Cyrl-RS"/>
        </w:rPr>
        <w:t xml:space="preserve"> новинарска,</w:t>
      </w:r>
      <w:r w:rsidR="008621D0" w:rsidRPr="00D92C81">
        <w:rPr>
          <w:sz w:val="20"/>
          <w:szCs w:val="20"/>
          <w:lang w:val="ru-RU"/>
        </w:rPr>
        <w:t xml:space="preserve"> математич</w:t>
      </w:r>
      <w:r w:rsidRPr="00D92C81">
        <w:rPr>
          <w:sz w:val="20"/>
          <w:szCs w:val="20"/>
          <w:lang w:val="ru-RU"/>
        </w:rPr>
        <w:t xml:space="preserve">ка, рецитаторска, дечје рукотворине, драмска, еколошка, </w:t>
      </w:r>
      <w:r w:rsidR="00E815E1">
        <w:rPr>
          <w:sz w:val="20"/>
          <w:szCs w:val="20"/>
          <w:lang w:val="sr-Cyrl-RS"/>
        </w:rPr>
        <w:t>енглески кроз игру и песму,</w:t>
      </w:r>
      <w:r w:rsidR="00AD1B6D">
        <w:rPr>
          <w:sz w:val="20"/>
          <w:szCs w:val="20"/>
          <w:lang w:val="sr-Cyrl-RS"/>
        </w:rPr>
        <w:t xml:space="preserve">папирни свет, </w:t>
      </w:r>
      <w:r w:rsidRPr="00D92C81">
        <w:rPr>
          <w:sz w:val="20"/>
          <w:szCs w:val="20"/>
          <w:lang w:val="ru-RU"/>
        </w:rPr>
        <w:t xml:space="preserve">ликовна, </w:t>
      </w:r>
      <w:r w:rsidR="00AD1B6D">
        <w:rPr>
          <w:sz w:val="20"/>
          <w:szCs w:val="20"/>
          <w:lang w:val="sr-Cyrl-RS"/>
        </w:rPr>
        <w:t>игра и покрет, млади истраживачи, спортска</w:t>
      </w:r>
      <w:r w:rsidRPr="00D92C81">
        <w:rPr>
          <w:sz w:val="20"/>
          <w:szCs w:val="20"/>
          <w:lang w:val="ru-RU"/>
        </w:rPr>
        <w:t xml:space="preserve"> и хор;</w:t>
      </w:r>
    </w:p>
    <w:p w14:paraId="77B93218" w14:textId="77777777" w:rsidR="006C4378" w:rsidRPr="00D92C81" w:rsidRDefault="006C4378" w:rsidP="00D05B6D">
      <w:pPr>
        <w:spacing w:line="276" w:lineRule="auto"/>
        <w:jc w:val="both"/>
        <w:rPr>
          <w:sz w:val="20"/>
          <w:szCs w:val="20"/>
          <w:lang w:val="ru-RU"/>
        </w:rPr>
      </w:pPr>
      <w:r w:rsidRPr="00D92C81">
        <w:rPr>
          <w:sz w:val="20"/>
          <w:szCs w:val="20"/>
          <w:u w:val="single"/>
          <w:lang w:val="ru-RU"/>
        </w:rPr>
        <w:lastRenderedPageBreak/>
        <w:t>Старији разреди:</w:t>
      </w:r>
      <w:r w:rsidRPr="00D92C81">
        <w:rPr>
          <w:sz w:val="20"/>
          <w:szCs w:val="20"/>
          <w:lang w:val="ru-RU"/>
        </w:rPr>
        <w:t xml:space="preserve"> папирно моделарство, </w:t>
      </w:r>
      <w:r w:rsidR="00DF0A01">
        <w:rPr>
          <w:sz w:val="20"/>
          <w:szCs w:val="20"/>
          <w:lang w:val="sr-Cyrl-RS"/>
        </w:rPr>
        <w:t>ракетно моделарство,</w:t>
      </w:r>
      <w:r w:rsidRPr="00D92C81">
        <w:rPr>
          <w:sz w:val="20"/>
          <w:szCs w:val="20"/>
          <w:lang w:val="ru-RU"/>
        </w:rPr>
        <w:t xml:space="preserve"> аутомоделарство, саобраћајна, </w:t>
      </w:r>
      <w:r w:rsidR="00DF0A01">
        <w:rPr>
          <w:sz w:val="20"/>
          <w:szCs w:val="20"/>
          <w:lang w:val="sr-Cyrl-RS"/>
        </w:rPr>
        <w:t xml:space="preserve">информатичка, програмерска, </w:t>
      </w:r>
      <w:r w:rsidRPr="00D92C81">
        <w:rPr>
          <w:sz w:val="20"/>
          <w:szCs w:val="20"/>
          <w:lang w:val="ru-RU"/>
        </w:rPr>
        <w:t>географска, историјска, библиотечка,</w:t>
      </w:r>
      <w:r w:rsidR="00D05B6D" w:rsidRPr="00D92C81">
        <w:rPr>
          <w:sz w:val="20"/>
          <w:szCs w:val="20"/>
          <w:lang w:val="ru-RU"/>
        </w:rPr>
        <w:t xml:space="preserve"> новинарска, </w:t>
      </w:r>
      <w:r w:rsidRPr="00D92C81">
        <w:rPr>
          <w:sz w:val="20"/>
          <w:szCs w:val="20"/>
          <w:lang w:val="ru-RU"/>
        </w:rPr>
        <w:t>драмска, литерарна, рецитаторска,</w:t>
      </w:r>
      <w:r w:rsidR="00DF0A01">
        <w:rPr>
          <w:sz w:val="20"/>
          <w:szCs w:val="20"/>
          <w:lang w:val="sr-Cyrl-RS"/>
        </w:rPr>
        <w:t xml:space="preserve"> библиотечка,</w:t>
      </w:r>
      <w:r w:rsidRPr="00D92C81">
        <w:rPr>
          <w:sz w:val="20"/>
          <w:szCs w:val="20"/>
          <w:lang w:val="ru-RU"/>
        </w:rPr>
        <w:t xml:space="preserve"> ликовна, хор и спортска (кошарка, одбојка, фудбал).</w:t>
      </w:r>
    </w:p>
    <w:p w14:paraId="16C3BFC7" w14:textId="77777777" w:rsidR="006C4378" w:rsidRPr="00D92C81" w:rsidRDefault="00D05B6D" w:rsidP="00D05B6D">
      <w:pPr>
        <w:spacing w:line="276" w:lineRule="auto"/>
        <w:jc w:val="both"/>
        <w:rPr>
          <w:sz w:val="20"/>
          <w:szCs w:val="20"/>
          <w:lang w:val="ru-RU"/>
        </w:rPr>
      </w:pPr>
      <w:r w:rsidRPr="00D92C81">
        <w:rPr>
          <w:sz w:val="20"/>
          <w:szCs w:val="20"/>
          <w:lang w:val="ru-RU"/>
        </w:rPr>
        <w:t xml:space="preserve">                    </w:t>
      </w:r>
      <w:r w:rsidR="006C4378" w:rsidRPr="00D92C81">
        <w:rPr>
          <w:sz w:val="20"/>
          <w:szCs w:val="20"/>
          <w:lang w:val="ru-RU"/>
        </w:rPr>
        <w:t xml:space="preserve">Ученици се за секције опредељују према својим склоностима и интересовањима, </w:t>
      </w:r>
      <w:r w:rsidRPr="00D92C81">
        <w:rPr>
          <w:sz w:val="20"/>
          <w:szCs w:val="20"/>
          <w:lang w:val="ru-RU"/>
        </w:rPr>
        <w:t>а посебно се инсистира на укључивању уч</w:t>
      </w:r>
      <w:r w:rsidR="006C4378" w:rsidRPr="00D92C81">
        <w:rPr>
          <w:sz w:val="20"/>
          <w:szCs w:val="20"/>
          <w:lang w:val="ru-RU"/>
        </w:rPr>
        <w:t>еника из осетљивих</w:t>
      </w:r>
      <w:r w:rsidRPr="00D92C81">
        <w:rPr>
          <w:sz w:val="20"/>
          <w:szCs w:val="20"/>
          <w:lang w:val="ru-RU"/>
        </w:rPr>
        <w:t xml:space="preserve"> и занемарених друштвених група. План рада ваннаставних активности ученика израђује сваки наставник и он је сатавни  део Годишњег плана рада школе.</w:t>
      </w:r>
    </w:p>
    <w:p w14:paraId="6EA0EEE9" w14:textId="77777777" w:rsidR="00105633" w:rsidRPr="00D92C81" w:rsidRDefault="00105633" w:rsidP="00D05B6D">
      <w:pPr>
        <w:spacing w:line="276" w:lineRule="auto"/>
        <w:jc w:val="both"/>
        <w:rPr>
          <w:sz w:val="20"/>
          <w:szCs w:val="20"/>
          <w:lang w:val="ru-RU"/>
        </w:rPr>
      </w:pPr>
    </w:p>
    <w:bookmarkStart w:id="74" w:name="_Hlk109159352"/>
    <w:p w14:paraId="2EFA54A3" w14:textId="77777777" w:rsidR="00105633" w:rsidRPr="00BA48B6" w:rsidRDefault="00DF125D" w:rsidP="009C22A4">
      <w:pPr>
        <w:spacing w:line="276" w:lineRule="auto"/>
        <w:rPr>
          <w:b/>
          <w:sz w:val="20"/>
          <w:szCs w:val="20"/>
        </w:rPr>
      </w:pPr>
      <w:r w:rsidRPr="002A18F7">
        <w:object w:dxaOrig="10184" w:dyaOrig="10679" w14:anchorId="2924926C">
          <v:shape id="_x0000_i1036" type="#_x0000_t75" style="width:96pt;height:97.8pt" o:ole="">
            <v:imagedata r:id="rId8" o:title=""/>
          </v:shape>
          <o:OLEObject Type="Embed" ProgID="MSPhotoEd.3" ShapeID="_x0000_i1036" DrawAspect="Content" ObjectID="_1819650161" r:id="rId20"/>
        </w:object>
      </w:r>
      <w:bookmarkEnd w:id="74"/>
      <w:r w:rsidR="009C22A4">
        <w:tab/>
      </w:r>
      <w:r w:rsidR="009C22A4">
        <w:tab/>
      </w:r>
      <w:r w:rsidR="009C22A4">
        <w:tab/>
      </w:r>
      <w:r w:rsidR="009C22A4">
        <w:tab/>
      </w:r>
      <w:r w:rsidR="00485262">
        <w:rPr>
          <w:b/>
          <w:sz w:val="20"/>
          <w:szCs w:val="20"/>
        </w:rPr>
        <w:t>1</w:t>
      </w:r>
      <w:r w:rsidR="00E04B27">
        <w:rPr>
          <w:b/>
          <w:sz w:val="20"/>
          <w:szCs w:val="20"/>
        </w:rPr>
        <w:t>4</w:t>
      </w:r>
      <w:r w:rsidR="00105633" w:rsidRPr="00BA48B6">
        <w:rPr>
          <w:b/>
          <w:sz w:val="20"/>
          <w:szCs w:val="20"/>
        </w:rPr>
        <w:t>. ПРОГРАМ ПРОФЕСИОНАЛНЕ ОРИЈЕНТАЦИЈЕ</w:t>
      </w:r>
    </w:p>
    <w:p w14:paraId="548DAB95" w14:textId="77777777" w:rsidR="00105633" w:rsidRPr="00BA48B6" w:rsidRDefault="00105633" w:rsidP="00105633">
      <w:pPr>
        <w:spacing w:line="276" w:lineRule="auto"/>
        <w:jc w:val="both"/>
        <w:rPr>
          <w:b/>
          <w:sz w:val="20"/>
          <w:szCs w:val="20"/>
        </w:rPr>
      </w:pPr>
    </w:p>
    <w:p w14:paraId="59FC6013" w14:textId="77777777" w:rsidR="00105633" w:rsidRPr="00BA48B6" w:rsidRDefault="00105633" w:rsidP="00105633">
      <w:pPr>
        <w:spacing w:line="276" w:lineRule="auto"/>
        <w:jc w:val="both"/>
        <w:rPr>
          <w:b/>
          <w:i/>
          <w:sz w:val="20"/>
          <w:szCs w:val="20"/>
        </w:rPr>
      </w:pPr>
      <w:proofErr w:type="spellStart"/>
      <w:r w:rsidRPr="00BA48B6">
        <w:rPr>
          <w:b/>
          <w:i/>
          <w:sz w:val="20"/>
          <w:szCs w:val="20"/>
        </w:rPr>
        <w:t>Циљ</w:t>
      </w:r>
      <w:proofErr w:type="spellEnd"/>
      <w:r w:rsidRPr="00BA48B6">
        <w:rPr>
          <w:b/>
          <w:i/>
          <w:sz w:val="20"/>
          <w:szCs w:val="20"/>
        </w:rPr>
        <w:t>:</w:t>
      </w:r>
    </w:p>
    <w:p w14:paraId="41FE96CA" w14:textId="77777777" w:rsidR="00105633" w:rsidRPr="00D92C81" w:rsidRDefault="00105633" w:rsidP="007C53C7">
      <w:pPr>
        <w:pStyle w:val="ListParagraph"/>
        <w:numPr>
          <w:ilvl w:val="0"/>
          <w:numId w:val="76"/>
        </w:numPr>
        <w:spacing w:line="276" w:lineRule="auto"/>
        <w:jc w:val="both"/>
        <w:rPr>
          <w:sz w:val="20"/>
          <w:szCs w:val="20"/>
          <w:lang w:val="ru-RU"/>
        </w:rPr>
      </w:pPr>
      <w:r w:rsidRPr="00D92C81">
        <w:rPr>
          <w:sz w:val="20"/>
          <w:szCs w:val="20"/>
          <w:lang w:val="ru-RU"/>
        </w:rPr>
        <w:t>упознавање са светом занимања кроз различите предмете (када су наставни садржаји везани за свет заната)</w:t>
      </w:r>
    </w:p>
    <w:p w14:paraId="5EEB8DB6" w14:textId="77777777" w:rsidR="00105633" w:rsidRPr="00BA48B6" w:rsidRDefault="00105633" w:rsidP="007C53C7">
      <w:pPr>
        <w:pStyle w:val="ListParagraph"/>
        <w:numPr>
          <w:ilvl w:val="0"/>
          <w:numId w:val="76"/>
        </w:numPr>
        <w:spacing w:line="276" w:lineRule="auto"/>
        <w:jc w:val="both"/>
        <w:rPr>
          <w:sz w:val="20"/>
          <w:szCs w:val="20"/>
        </w:rPr>
      </w:pPr>
      <w:proofErr w:type="spellStart"/>
      <w:r w:rsidRPr="00BA48B6">
        <w:rPr>
          <w:sz w:val="20"/>
          <w:szCs w:val="20"/>
        </w:rPr>
        <w:t>развијање</w:t>
      </w:r>
      <w:proofErr w:type="spellEnd"/>
      <w:r w:rsidRPr="00BA48B6">
        <w:rPr>
          <w:sz w:val="20"/>
          <w:szCs w:val="20"/>
        </w:rPr>
        <w:t xml:space="preserve"> </w:t>
      </w:r>
      <w:proofErr w:type="spellStart"/>
      <w:r w:rsidRPr="00BA48B6">
        <w:rPr>
          <w:sz w:val="20"/>
          <w:szCs w:val="20"/>
        </w:rPr>
        <w:t>правилног</w:t>
      </w:r>
      <w:proofErr w:type="spellEnd"/>
      <w:r w:rsidRPr="00BA48B6">
        <w:rPr>
          <w:sz w:val="20"/>
          <w:szCs w:val="20"/>
        </w:rPr>
        <w:t xml:space="preserve"> </w:t>
      </w:r>
      <w:proofErr w:type="spellStart"/>
      <w:r w:rsidRPr="00BA48B6">
        <w:rPr>
          <w:sz w:val="20"/>
          <w:szCs w:val="20"/>
        </w:rPr>
        <w:t>односа</w:t>
      </w:r>
      <w:proofErr w:type="spellEnd"/>
      <w:r w:rsidRPr="00BA48B6">
        <w:rPr>
          <w:sz w:val="20"/>
          <w:szCs w:val="20"/>
        </w:rPr>
        <w:t xml:space="preserve"> </w:t>
      </w:r>
      <w:proofErr w:type="spellStart"/>
      <w:r w:rsidRPr="00BA48B6">
        <w:rPr>
          <w:sz w:val="20"/>
          <w:szCs w:val="20"/>
        </w:rPr>
        <w:t>према</w:t>
      </w:r>
      <w:proofErr w:type="spellEnd"/>
      <w:r w:rsidRPr="00BA48B6">
        <w:rPr>
          <w:sz w:val="20"/>
          <w:szCs w:val="20"/>
        </w:rPr>
        <w:t xml:space="preserve"> </w:t>
      </w:r>
      <w:proofErr w:type="spellStart"/>
      <w:r w:rsidRPr="00BA48B6">
        <w:rPr>
          <w:sz w:val="20"/>
          <w:szCs w:val="20"/>
        </w:rPr>
        <w:t>раду</w:t>
      </w:r>
      <w:proofErr w:type="spellEnd"/>
    </w:p>
    <w:p w14:paraId="0DA86027" w14:textId="77777777" w:rsidR="00105633" w:rsidRPr="00D92C81" w:rsidRDefault="00105633" w:rsidP="007C53C7">
      <w:pPr>
        <w:pStyle w:val="ListParagraph"/>
        <w:numPr>
          <w:ilvl w:val="0"/>
          <w:numId w:val="76"/>
        </w:numPr>
        <w:spacing w:line="276" w:lineRule="auto"/>
        <w:jc w:val="both"/>
        <w:rPr>
          <w:sz w:val="20"/>
          <w:szCs w:val="20"/>
          <w:lang w:val="ru-RU"/>
        </w:rPr>
      </w:pPr>
      <w:r w:rsidRPr="00D92C81">
        <w:rPr>
          <w:sz w:val="20"/>
          <w:szCs w:val="20"/>
          <w:lang w:val="ru-RU"/>
        </w:rPr>
        <w:t>упознавање са основним поделама занимања и мрежом школа</w:t>
      </w:r>
    </w:p>
    <w:p w14:paraId="0F7D7444" w14:textId="77777777" w:rsidR="00105633" w:rsidRPr="00D92C81" w:rsidRDefault="00105633" w:rsidP="007C53C7">
      <w:pPr>
        <w:pStyle w:val="ListParagraph"/>
        <w:numPr>
          <w:ilvl w:val="0"/>
          <w:numId w:val="76"/>
        </w:numPr>
        <w:spacing w:line="276" w:lineRule="auto"/>
        <w:jc w:val="both"/>
        <w:rPr>
          <w:sz w:val="20"/>
          <w:szCs w:val="20"/>
          <w:lang w:val="ru-RU"/>
        </w:rPr>
      </w:pPr>
      <w:r w:rsidRPr="00D92C81">
        <w:rPr>
          <w:sz w:val="20"/>
          <w:szCs w:val="20"/>
          <w:lang w:val="ru-RU"/>
        </w:rPr>
        <w:t>препознавање личних способности, интересовања, талената- повезивање са светом занимања</w:t>
      </w:r>
    </w:p>
    <w:p w14:paraId="5AE1FBBD" w14:textId="77777777" w:rsidR="00105633" w:rsidRPr="00D92C81" w:rsidRDefault="00105633" w:rsidP="007C53C7">
      <w:pPr>
        <w:pStyle w:val="ListParagraph"/>
        <w:numPr>
          <w:ilvl w:val="0"/>
          <w:numId w:val="76"/>
        </w:numPr>
        <w:spacing w:line="276" w:lineRule="auto"/>
        <w:jc w:val="both"/>
        <w:rPr>
          <w:sz w:val="20"/>
          <w:szCs w:val="20"/>
          <w:lang w:val="ru-RU"/>
        </w:rPr>
      </w:pPr>
      <w:r w:rsidRPr="00D92C81">
        <w:rPr>
          <w:sz w:val="20"/>
          <w:szCs w:val="20"/>
          <w:lang w:val="ru-RU"/>
        </w:rPr>
        <w:t>професионално усмеравање, саветовање – доношење одлуке о избору школе</w:t>
      </w:r>
    </w:p>
    <w:p w14:paraId="2A8373DA" w14:textId="77777777" w:rsidR="00105633" w:rsidRPr="00D92C81" w:rsidRDefault="00105633" w:rsidP="00105633">
      <w:pPr>
        <w:spacing w:line="276" w:lineRule="auto"/>
        <w:jc w:val="both"/>
        <w:rPr>
          <w:sz w:val="20"/>
          <w:szCs w:val="20"/>
          <w:lang w:val="ru-RU"/>
        </w:rPr>
      </w:pPr>
    </w:p>
    <w:p w14:paraId="10004525" w14:textId="77777777" w:rsidR="00105633" w:rsidRPr="00DF0A01" w:rsidRDefault="00105633" w:rsidP="00105633">
      <w:pPr>
        <w:spacing w:line="276" w:lineRule="auto"/>
        <w:jc w:val="both"/>
        <w:rPr>
          <w:sz w:val="20"/>
          <w:szCs w:val="20"/>
          <w:highlight w:val="cyan"/>
          <w:lang w:val="sr-Cyrl-RS"/>
        </w:rPr>
      </w:pPr>
      <w:r w:rsidRPr="00D92C81">
        <w:rPr>
          <w:b/>
          <w:i/>
          <w:sz w:val="20"/>
          <w:szCs w:val="20"/>
          <w:lang w:val="ru-RU"/>
        </w:rPr>
        <w:t>Тим за професионалну оријентацију чине</w:t>
      </w:r>
      <w:r w:rsidRPr="00D92C81">
        <w:rPr>
          <w:sz w:val="20"/>
          <w:szCs w:val="20"/>
          <w:lang w:val="ru-RU"/>
        </w:rPr>
        <w:t>: одељенске старешине седмог и осмог разреда</w:t>
      </w:r>
      <w:r w:rsidR="00DF0A01">
        <w:rPr>
          <w:sz w:val="20"/>
          <w:szCs w:val="20"/>
          <w:lang w:val="sr-Cyrl-RS"/>
        </w:rPr>
        <w:t xml:space="preserve"> и учитељи трећег и четвртог разреда</w:t>
      </w:r>
    </w:p>
    <w:p w14:paraId="756952D6" w14:textId="77777777" w:rsidR="00105633" w:rsidRPr="00D92C81" w:rsidRDefault="00105633" w:rsidP="00105633">
      <w:pPr>
        <w:spacing w:line="276" w:lineRule="auto"/>
        <w:jc w:val="both"/>
        <w:rPr>
          <w:sz w:val="20"/>
          <w:szCs w:val="20"/>
          <w:highlight w:val="cyan"/>
          <w:lang w:val="ru-RU"/>
        </w:rPr>
      </w:pP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9"/>
        <w:gridCol w:w="9288"/>
        <w:gridCol w:w="2545"/>
      </w:tblGrid>
      <w:tr w:rsidR="00105633" w:rsidRPr="00232D0F" w14:paraId="6E26071D" w14:textId="77777777" w:rsidTr="00C018D6">
        <w:tc>
          <w:tcPr>
            <w:tcW w:w="2109" w:type="dxa"/>
            <w:shd w:val="clear" w:color="auto" w:fill="auto"/>
          </w:tcPr>
          <w:p w14:paraId="649BD6FF" w14:textId="77777777" w:rsidR="00105633" w:rsidRPr="00232D0F" w:rsidRDefault="00105633" w:rsidP="00C018D6">
            <w:pPr>
              <w:spacing w:line="276" w:lineRule="auto"/>
              <w:rPr>
                <w:b/>
                <w:sz w:val="20"/>
                <w:szCs w:val="20"/>
                <w:highlight w:val="cyan"/>
                <w:lang w:val="sr-Cyrl-CS"/>
              </w:rPr>
            </w:pPr>
          </w:p>
        </w:tc>
        <w:tc>
          <w:tcPr>
            <w:tcW w:w="9288" w:type="dxa"/>
            <w:tcBorders>
              <w:top w:val="single" w:sz="4" w:space="0" w:color="auto"/>
              <w:left w:val="single" w:sz="4" w:space="0" w:color="auto"/>
              <w:bottom w:val="single" w:sz="4" w:space="0" w:color="auto"/>
              <w:right w:val="single" w:sz="4" w:space="0" w:color="auto"/>
            </w:tcBorders>
          </w:tcPr>
          <w:p w14:paraId="4993ED32" w14:textId="77777777" w:rsidR="00105633" w:rsidRPr="00232D0F" w:rsidRDefault="00105633" w:rsidP="00C018D6">
            <w:pPr>
              <w:spacing w:line="276" w:lineRule="auto"/>
              <w:jc w:val="center"/>
              <w:rPr>
                <w:b/>
                <w:sz w:val="20"/>
                <w:szCs w:val="20"/>
                <w:highlight w:val="cyan"/>
                <w:lang w:val="sr-Cyrl-CS"/>
              </w:rPr>
            </w:pPr>
            <w:r w:rsidRPr="00BA48B6">
              <w:rPr>
                <w:b/>
                <w:sz w:val="20"/>
                <w:szCs w:val="20"/>
                <w:lang w:val="sr-Cyrl-CS"/>
              </w:rPr>
              <w:t>А  т  и  в  н  о  с  т  и</w:t>
            </w:r>
          </w:p>
        </w:tc>
        <w:tc>
          <w:tcPr>
            <w:tcW w:w="2545" w:type="dxa"/>
            <w:tcBorders>
              <w:top w:val="single" w:sz="4" w:space="0" w:color="auto"/>
              <w:left w:val="single" w:sz="4" w:space="0" w:color="auto"/>
              <w:bottom w:val="single" w:sz="4" w:space="0" w:color="auto"/>
              <w:right w:val="single" w:sz="4" w:space="0" w:color="auto"/>
            </w:tcBorders>
          </w:tcPr>
          <w:p w14:paraId="4AFF7AF8" w14:textId="77777777" w:rsidR="00105633" w:rsidRPr="00BA48B6" w:rsidRDefault="00105633" w:rsidP="00C018D6">
            <w:pPr>
              <w:spacing w:line="276" w:lineRule="auto"/>
              <w:jc w:val="center"/>
              <w:rPr>
                <w:b/>
                <w:sz w:val="20"/>
                <w:szCs w:val="20"/>
                <w:lang w:val="sr-Cyrl-CS"/>
              </w:rPr>
            </w:pPr>
            <w:r w:rsidRPr="00BA48B6">
              <w:rPr>
                <w:b/>
                <w:sz w:val="20"/>
                <w:szCs w:val="20"/>
                <w:lang w:val="sr-Cyrl-CS"/>
              </w:rPr>
              <w:t>Носилац</w:t>
            </w:r>
          </w:p>
          <w:p w14:paraId="461D53D6" w14:textId="77777777" w:rsidR="00105633" w:rsidRPr="00232D0F" w:rsidRDefault="00105633" w:rsidP="00C018D6">
            <w:pPr>
              <w:spacing w:line="276" w:lineRule="auto"/>
              <w:jc w:val="center"/>
              <w:rPr>
                <w:b/>
                <w:sz w:val="20"/>
                <w:szCs w:val="20"/>
                <w:highlight w:val="cyan"/>
                <w:lang w:val="sr-Cyrl-CS"/>
              </w:rPr>
            </w:pPr>
            <w:r w:rsidRPr="00BA48B6">
              <w:rPr>
                <w:b/>
                <w:sz w:val="20"/>
                <w:szCs w:val="20"/>
                <w:lang w:val="sr-Cyrl-CS"/>
              </w:rPr>
              <w:t>Активности</w:t>
            </w:r>
          </w:p>
        </w:tc>
      </w:tr>
      <w:tr w:rsidR="00105633" w:rsidRPr="00232D0F" w14:paraId="3746E8AF" w14:textId="77777777" w:rsidTr="009C22A4">
        <w:trPr>
          <w:trHeight w:val="899"/>
        </w:trPr>
        <w:tc>
          <w:tcPr>
            <w:tcW w:w="2109" w:type="dxa"/>
            <w:shd w:val="clear" w:color="auto" w:fill="auto"/>
          </w:tcPr>
          <w:p w14:paraId="43EBE396" w14:textId="77777777" w:rsidR="00105633" w:rsidRPr="00232D0F" w:rsidRDefault="00105633" w:rsidP="009C22A4">
            <w:pPr>
              <w:spacing w:line="276" w:lineRule="auto"/>
              <w:jc w:val="both"/>
              <w:rPr>
                <w:sz w:val="20"/>
                <w:szCs w:val="20"/>
                <w:highlight w:val="cyan"/>
                <w:lang w:val="sr-Latn-CS"/>
              </w:rPr>
            </w:pPr>
            <w:r w:rsidRPr="00D92C81">
              <w:rPr>
                <w:b/>
                <w:i/>
                <w:sz w:val="20"/>
                <w:szCs w:val="20"/>
                <w:lang w:val="ru-RU"/>
              </w:rPr>
              <w:t>Упознавање са светом занимања у оквиру различитих предмета</w:t>
            </w:r>
          </w:p>
        </w:tc>
        <w:tc>
          <w:tcPr>
            <w:tcW w:w="9288" w:type="dxa"/>
            <w:tcBorders>
              <w:top w:val="single" w:sz="4" w:space="0" w:color="auto"/>
              <w:left w:val="single" w:sz="4" w:space="0" w:color="auto"/>
              <w:bottom w:val="single" w:sz="4" w:space="0" w:color="auto"/>
              <w:right w:val="single" w:sz="4" w:space="0" w:color="auto"/>
            </w:tcBorders>
          </w:tcPr>
          <w:p w14:paraId="4B86DBAA" w14:textId="77777777" w:rsidR="00105633" w:rsidRPr="00D92C81" w:rsidRDefault="00105633" w:rsidP="009C22A4">
            <w:pPr>
              <w:spacing w:line="276" w:lineRule="auto"/>
              <w:jc w:val="both"/>
              <w:rPr>
                <w:sz w:val="20"/>
                <w:szCs w:val="20"/>
                <w:highlight w:val="cyan"/>
                <w:lang w:val="ru-RU"/>
              </w:rPr>
            </w:pPr>
            <w:r w:rsidRPr="00D92C81">
              <w:rPr>
                <w:sz w:val="20"/>
                <w:szCs w:val="20"/>
                <w:lang w:val="ru-RU"/>
              </w:rPr>
              <w:t>Сваки наставник од првог до осмог разреда, у оквиру тема и наставних јединица које су предвиђене наставним планом и програмом, а везане су за свет занимања и однос према раду, планира разговор о  занимањима која су везана за наставне јединице које обрађују. Овај део програма професионалног оријентисања налази се у прилогу годишњег плана рада школе.</w:t>
            </w:r>
          </w:p>
        </w:tc>
        <w:tc>
          <w:tcPr>
            <w:tcW w:w="2545" w:type="dxa"/>
            <w:tcBorders>
              <w:top w:val="single" w:sz="4" w:space="0" w:color="auto"/>
              <w:left w:val="single" w:sz="4" w:space="0" w:color="auto"/>
              <w:right w:val="single" w:sz="4" w:space="0" w:color="auto"/>
            </w:tcBorders>
          </w:tcPr>
          <w:p w14:paraId="0FA5F15C" w14:textId="77777777" w:rsidR="00105633" w:rsidRPr="00232D0F" w:rsidRDefault="00105633" w:rsidP="00C018D6">
            <w:pPr>
              <w:spacing w:line="276" w:lineRule="auto"/>
              <w:rPr>
                <w:sz w:val="20"/>
                <w:szCs w:val="20"/>
                <w:highlight w:val="cyan"/>
                <w:lang w:val="sr-Cyrl-CS"/>
              </w:rPr>
            </w:pPr>
          </w:p>
          <w:p w14:paraId="6C291FC6" w14:textId="77777777" w:rsidR="00105633" w:rsidRPr="00BA48B6" w:rsidRDefault="00105633" w:rsidP="00C018D6">
            <w:pPr>
              <w:spacing w:line="276" w:lineRule="auto"/>
              <w:rPr>
                <w:sz w:val="20"/>
                <w:szCs w:val="20"/>
                <w:lang w:val="sr-Cyrl-CS"/>
              </w:rPr>
            </w:pPr>
            <w:r w:rsidRPr="00BA48B6">
              <w:rPr>
                <w:sz w:val="20"/>
                <w:szCs w:val="20"/>
                <w:lang w:val="sr-Cyrl-CS"/>
              </w:rPr>
              <w:t>Одељенски старешина</w:t>
            </w:r>
          </w:p>
          <w:p w14:paraId="00B4E878" w14:textId="77777777" w:rsidR="00105633" w:rsidRPr="00232D0F" w:rsidRDefault="00105633" w:rsidP="009C22A4">
            <w:pPr>
              <w:spacing w:line="276" w:lineRule="auto"/>
              <w:rPr>
                <w:sz w:val="20"/>
                <w:szCs w:val="20"/>
                <w:highlight w:val="cyan"/>
                <w:lang w:val="sr-Cyrl-CS"/>
              </w:rPr>
            </w:pPr>
            <w:r w:rsidRPr="00BA48B6">
              <w:rPr>
                <w:sz w:val="20"/>
                <w:szCs w:val="20"/>
                <w:lang w:val="sr-Cyrl-CS"/>
              </w:rPr>
              <w:t>Наставници</w:t>
            </w:r>
          </w:p>
        </w:tc>
      </w:tr>
      <w:tr w:rsidR="00105633" w:rsidRPr="00D92C81" w14:paraId="3342A66C" w14:textId="77777777" w:rsidTr="009C22A4">
        <w:trPr>
          <w:trHeight w:val="1106"/>
        </w:trPr>
        <w:tc>
          <w:tcPr>
            <w:tcW w:w="2109" w:type="dxa"/>
            <w:shd w:val="clear" w:color="auto" w:fill="auto"/>
          </w:tcPr>
          <w:p w14:paraId="3659580B" w14:textId="77777777" w:rsidR="00105633" w:rsidRPr="00D92C81" w:rsidRDefault="00105633" w:rsidP="00C018D6">
            <w:pPr>
              <w:rPr>
                <w:b/>
                <w:i/>
                <w:sz w:val="20"/>
                <w:szCs w:val="20"/>
                <w:highlight w:val="cyan"/>
                <w:lang w:val="ru-RU"/>
              </w:rPr>
            </w:pPr>
            <w:r w:rsidRPr="00D92C81">
              <w:rPr>
                <w:b/>
                <w:i/>
                <w:sz w:val="20"/>
                <w:szCs w:val="20"/>
                <w:lang w:val="ru-RU"/>
              </w:rPr>
              <w:t>Часови одељенског старешине посвећене професионалном оријентисању</w:t>
            </w:r>
          </w:p>
        </w:tc>
        <w:tc>
          <w:tcPr>
            <w:tcW w:w="9288" w:type="dxa"/>
            <w:tcBorders>
              <w:top w:val="single" w:sz="4" w:space="0" w:color="auto"/>
              <w:left w:val="single" w:sz="4" w:space="0" w:color="auto"/>
              <w:bottom w:val="single" w:sz="4" w:space="0" w:color="auto"/>
              <w:right w:val="single" w:sz="4" w:space="0" w:color="auto"/>
            </w:tcBorders>
          </w:tcPr>
          <w:p w14:paraId="1C937477" w14:textId="77777777" w:rsidR="00105633" w:rsidRPr="00D92C81" w:rsidRDefault="00105633" w:rsidP="00C018D6">
            <w:pPr>
              <w:spacing w:line="276" w:lineRule="auto"/>
              <w:jc w:val="both"/>
              <w:rPr>
                <w:sz w:val="20"/>
                <w:szCs w:val="20"/>
                <w:lang w:val="ru-RU"/>
              </w:rPr>
            </w:pPr>
            <w:r w:rsidRPr="00D92C81">
              <w:rPr>
                <w:sz w:val="20"/>
                <w:szCs w:val="20"/>
                <w:lang w:val="ru-RU"/>
              </w:rPr>
              <w:t xml:space="preserve">Предавања родитеља о занимањима, посебно у седмом и осмом разреду; </w:t>
            </w:r>
          </w:p>
          <w:p w14:paraId="5FE7C43B" w14:textId="77777777" w:rsidR="00105633" w:rsidRPr="00D92C81" w:rsidRDefault="00105633" w:rsidP="00C018D6">
            <w:pPr>
              <w:spacing w:line="276" w:lineRule="auto"/>
              <w:jc w:val="both"/>
              <w:rPr>
                <w:sz w:val="20"/>
                <w:szCs w:val="20"/>
                <w:lang w:val="ru-RU"/>
              </w:rPr>
            </w:pPr>
            <w:r w:rsidRPr="00D92C81">
              <w:rPr>
                <w:sz w:val="20"/>
                <w:szCs w:val="20"/>
                <w:lang w:val="ru-RU"/>
              </w:rPr>
              <w:t>изложбе ликовних радова (пример занимања у граду и на селу);</w:t>
            </w:r>
          </w:p>
          <w:p w14:paraId="596004D1" w14:textId="77777777" w:rsidR="00105633" w:rsidRPr="00D92C81" w:rsidRDefault="00105633" w:rsidP="00C018D6">
            <w:pPr>
              <w:spacing w:line="276" w:lineRule="auto"/>
              <w:jc w:val="both"/>
              <w:rPr>
                <w:sz w:val="20"/>
                <w:szCs w:val="20"/>
                <w:lang w:val="ru-RU"/>
              </w:rPr>
            </w:pPr>
            <w:r w:rsidRPr="00D92C81">
              <w:rPr>
                <w:sz w:val="20"/>
                <w:szCs w:val="20"/>
                <w:lang w:val="ru-RU"/>
              </w:rPr>
              <w:t xml:space="preserve"> посете установама које су везане за различита домаћинства (нпр. посета ученика млађих разреда сеоском домаћинству, музеју, привредној установие и сл.)</w:t>
            </w:r>
          </w:p>
          <w:p w14:paraId="53A5A9A8" w14:textId="77777777" w:rsidR="00105633" w:rsidRPr="00D92C81" w:rsidRDefault="00105633" w:rsidP="00C018D6">
            <w:pPr>
              <w:spacing w:line="276" w:lineRule="auto"/>
              <w:jc w:val="both"/>
              <w:rPr>
                <w:sz w:val="20"/>
                <w:szCs w:val="20"/>
                <w:highlight w:val="cyan"/>
                <w:lang w:val="ru-RU"/>
              </w:rPr>
            </w:pPr>
          </w:p>
        </w:tc>
        <w:tc>
          <w:tcPr>
            <w:tcW w:w="2545" w:type="dxa"/>
            <w:tcBorders>
              <w:left w:val="single" w:sz="4" w:space="0" w:color="auto"/>
              <w:right w:val="single" w:sz="4" w:space="0" w:color="auto"/>
            </w:tcBorders>
          </w:tcPr>
          <w:p w14:paraId="156A62CF" w14:textId="77777777" w:rsidR="00105633" w:rsidRPr="00BA48B6" w:rsidRDefault="00105633" w:rsidP="00C018D6">
            <w:pPr>
              <w:spacing w:line="276" w:lineRule="auto"/>
              <w:rPr>
                <w:sz w:val="20"/>
                <w:szCs w:val="20"/>
                <w:lang w:val="sr-Cyrl-CS"/>
              </w:rPr>
            </w:pPr>
            <w:r w:rsidRPr="00BA48B6">
              <w:rPr>
                <w:sz w:val="20"/>
                <w:szCs w:val="20"/>
                <w:lang w:val="sr-Cyrl-CS"/>
              </w:rPr>
              <w:t>Одељенски старешина</w:t>
            </w:r>
          </w:p>
          <w:p w14:paraId="2D5D4B55" w14:textId="77777777" w:rsidR="00105633" w:rsidRPr="00D92C81" w:rsidRDefault="00105633" w:rsidP="00C018D6">
            <w:pPr>
              <w:rPr>
                <w:sz w:val="20"/>
                <w:szCs w:val="20"/>
                <w:lang w:val="ru-RU"/>
              </w:rPr>
            </w:pPr>
            <w:r w:rsidRPr="00BA48B6">
              <w:rPr>
                <w:sz w:val="20"/>
                <w:szCs w:val="20"/>
                <w:lang w:val="sr-Cyrl-CS"/>
              </w:rPr>
              <w:t>родитељи</w:t>
            </w:r>
            <w:r w:rsidRPr="00D92C81">
              <w:rPr>
                <w:sz w:val="20"/>
                <w:szCs w:val="20"/>
                <w:lang w:val="ru-RU"/>
              </w:rPr>
              <w:t xml:space="preserve"> </w:t>
            </w:r>
          </w:p>
          <w:p w14:paraId="6F1FD531" w14:textId="77777777" w:rsidR="00105633" w:rsidRPr="00232D0F" w:rsidRDefault="00105633" w:rsidP="00C018D6">
            <w:pPr>
              <w:rPr>
                <w:sz w:val="20"/>
                <w:szCs w:val="20"/>
                <w:highlight w:val="cyan"/>
                <w:lang w:val="sr-Cyrl-CS"/>
              </w:rPr>
            </w:pPr>
            <w:r w:rsidRPr="00D92C81">
              <w:rPr>
                <w:sz w:val="20"/>
                <w:szCs w:val="20"/>
                <w:lang w:val="ru-RU"/>
              </w:rPr>
              <w:t>Одељенске старешине, наставници</w:t>
            </w:r>
          </w:p>
        </w:tc>
      </w:tr>
      <w:tr w:rsidR="00105633" w:rsidRPr="00D92C81" w14:paraId="353BFD81" w14:textId="77777777" w:rsidTr="009C22A4">
        <w:trPr>
          <w:trHeight w:val="800"/>
        </w:trPr>
        <w:tc>
          <w:tcPr>
            <w:tcW w:w="2109" w:type="dxa"/>
            <w:shd w:val="clear" w:color="auto" w:fill="auto"/>
          </w:tcPr>
          <w:p w14:paraId="1EF74D2F" w14:textId="77777777" w:rsidR="00105633" w:rsidRPr="00232D0F" w:rsidRDefault="00105633" w:rsidP="00C018D6">
            <w:pPr>
              <w:spacing w:line="276" w:lineRule="auto"/>
              <w:rPr>
                <w:b/>
                <w:i/>
                <w:sz w:val="20"/>
                <w:szCs w:val="20"/>
                <w:highlight w:val="cyan"/>
                <w:lang w:val="sr-Cyrl-CS"/>
              </w:rPr>
            </w:pPr>
          </w:p>
          <w:p w14:paraId="1058D6A6" w14:textId="77777777" w:rsidR="00105633" w:rsidRPr="00232D0F" w:rsidRDefault="00105633" w:rsidP="009C22A4">
            <w:pPr>
              <w:spacing w:line="276" w:lineRule="auto"/>
              <w:rPr>
                <w:b/>
                <w:i/>
                <w:sz w:val="20"/>
                <w:szCs w:val="20"/>
                <w:highlight w:val="cyan"/>
              </w:rPr>
            </w:pPr>
            <w:r w:rsidRPr="00BA48B6">
              <w:rPr>
                <w:b/>
                <w:i/>
                <w:sz w:val="20"/>
                <w:szCs w:val="20"/>
                <w:lang w:val="sr-Cyrl-CS"/>
              </w:rPr>
              <w:t>Информисање ученика</w:t>
            </w:r>
          </w:p>
        </w:tc>
        <w:tc>
          <w:tcPr>
            <w:tcW w:w="9288" w:type="dxa"/>
            <w:tcBorders>
              <w:top w:val="single" w:sz="4" w:space="0" w:color="auto"/>
              <w:left w:val="single" w:sz="4" w:space="0" w:color="auto"/>
              <w:bottom w:val="single" w:sz="4" w:space="0" w:color="auto"/>
              <w:right w:val="single" w:sz="4" w:space="0" w:color="auto"/>
            </w:tcBorders>
          </w:tcPr>
          <w:p w14:paraId="3B2F583A" w14:textId="77777777" w:rsidR="00105633" w:rsidRPr="00D92C81" w:rsidRDefault="009C22A4" w:rsidP="009C22A4">
            <w:pPr>
              <w:spacing w:line="276" w:lineRule="auto"/>
              <w:jc w:val="both"/>
              <w:rPr>
                <w:sz w:val="20"/>
                <w:szCs w:val="20"/>
                <w:highlight w:val="cyan"/>
                <w:lang w:val="ru-RU"/>
              </w:rPr>
            </w:pPr>
            <w:r w:rsidRPr="00D92C81">
              <w:rPr>
                <w:sz w:val="20"/>
                <w:szCs w:val="20"/>
                <w:lang w:val="ru-RU"/>
              </w:rPr>
              <w:t xml:space="preserve">- </w:t>
            </w:r>
            <w:r w:rsidR="00105633" w:rsidRPr="00D92C81">
              <w:rPr>
                <w:sz w:val="20"/>
                <w:szCs w:val="20"/>
                <w:lang w:val="ru-RU"/>
              </w:rPr>
              <w:t>Стално информисање ученика осмог разреда о условима завршног испита, конкурсима за упис у средњу школу</w:t>
            </w:r>
          </w:p>
        </w:tc>
        <w:tc>
          <w:tcPr>
            <w:tcW w:w="2545" w:type="dxa"/>
            <w:tcBorders>
              <w:left w:val="single" w:sz="4" w:space="0" w:color="auto"/>
              <w:right w:val="single" w:sz="4" w:space="0" w:color="auto"/>
            </w:tcBorders>
          </w:tcPr>
          <w:p w14:paraId="22586C35" w14:textId="77777777" w:rsidR="00105633" w:rsidRPr="00232D0F" w:rsidRDefault="00105633" w:rsidP="009C22A4">
            <w:pPr>
              <w:spacing w:line="276" w:lineRule="auto"/>
              <w:rPr>
                <w:sz w:val="20"/>
                <w:szCs w:val="20"/>
                <w:highlight w:val="cyan"/>
                <w:lang w:val="sr-Cyrl-CS"/>
              </w:rPr>
            </w:pPr>
            <w:r w:rsidRPr="00BA48B6">
              <w:rPr>
                <w:sz w:val="20"/>
                <w:szCs w:val="20"/>
                <w:lang w:val="sr-Cyrl-CS"/>
              </w:rPr>
              <w:t>Наставници, одељенске стрешине, психолог, педагог</w:t>
            </w:r>
          </w:p>
        </w:tc>
      </w:tr>
      <w:tr w:rsidR="00105633" w:rsidRPr="00D92C81" w14:paraId="7921FEDA" w14:textId="77777777" w:rsidTr="00C018D6">
        <w:trPr>
          <w:trHeight w:val="2355"/>
        </w:trPr>
        <w:tc>
          <w:tcPr>
            <w:tcW w:w="2109" w:type="dxa"/>
            <w:shd w:val="clear" w:color="auto" w:fill="auto"/>
          </w:tcPr>
          <w:p w14:paraId="597905F1" w14:textId="77777777" w:rsidR="00105633" w:rsidRPr="00232D0F" w:rsidRDefault="00105633" w:rsidP="00C018D6">
            <w:pPr>
              <w:spacing w:line="276" w:lineRule="auto"/>
              <w:rPr>
                <w:b/>
                <w:sz w:val="20"/>
                <w:szCs w:val="20"/>
                <w:highlight w:val="cyan"/>
                <w:lang w:val="sr-Cyrl-CS"/>
              </w:rPr>
            </w:pPr>
          </w:p>
          <w:p w14:paraId="12E5E4B7" w14:textId="77777777" w:rsidR="00105633" w:rsidRPr="00C82761" w:rsidRDefault="00105633" w:rsidP="00C018D6">
            <w:pPr>
              <w:spacing w:line="276" w:lineRule="auto"/>
              <w:rPr>
                <w:b/>
                <w:sz w:val="20"/>
                <w:szCs w:val="20"/>
                <w:lang w:val="sr-Cyrl-CS"/>
              </w:rPr>
            </w:pPr>
            <w:r w:rsidRPr="00D92C81">
              <w:rPr>
                <w:b/>
                <w:i/>
                <w:sz w:val="20"/>
                <w:szCs w:val="20"/>
                <w:lang w:val="ru-RU"/>
              </w:rPr>
              <w:t>Активности школског психолога – професионално информисање и оријентисање</w:t>
            </w:r>
            <w:r w:rsidRPr="00C82761">
              <w:rPr>
                <w:b/>
                <w:sz w:val="20"/>
                <w:szCs w:val="20"/>
                <w:lang w:val="sr-Cyrl-CS"/>
              </w:rPr>
              <w:t xml:space="preserve"> </w:t>
            </w:r>
          </w:p>
          <w:p w14:paraId="1884051E" w14:textId="77777777" w:rsidR="00105633" w:rsidRPr="00C82761" w:rsidRDefault="00105633" w:rsidP="00C018D6">
            <w:pPr>
              <w:spacing w:line="276" w:lineRule="auto"/>
              <w:rPr>
                <w:b/>
                <w:sz w:val="20"/>
                <w:szCs w:val="20"/>
                <w:lang w:val="sr-Cyrl-CS"/>
              </w:rPr>
            </w:pPr>
          </w:p>
          <w:p w14:paraId="1BC51210" w14:textId="77777777" w:rsidR="00105633" w:rsidRPr="00232D0F" w:rsidRDefault="00105633" w:rsidP="00C018D6">
            <w:pPr>
              <w:rPr>
                <w:b/>
                <w:sz w:val="20"/>
                <w:szCs w:val="20"/>
                <w:highlight w:val="cyan"/>
                <w:lang w:val="sr-Cyrl-CS"/>
              </w:rPr>
            </w:pPr>
          </w:p>
        </w:tc>
        <w:tc>
          <w:tcPr>
            <w:tcW w:w="9288" w:type="dxa"/>
            <w:tcBorders>
              <w:top w:val="single" w:sz="4" w:space="0" w:color="auto"/>
              <w:left w:val="single" w:sz="4" w:space="0" w:color="auto"/>
              <w:bottom w:val="single" w:sz="4" w:space="0" w:color="auto"/>
              <w:right w:val="single" w:sz="4" w:space="0" w:color="auto"/>
            </w:tcBorders>
          </w:tcPr>
          <w:p w14:paraId="7252B232" w14:textId="77777777" w:rsidR="00105633" w:rsidRPr="00D92C81" w:rsidRDefault="00105633" w:rsidP="007C53C7">
            <w:pPr>
              <w:pStyle w:val="ListParagraph"/>
              <w:numPr>
                <w:ilvl w:val="0"/>
                <w:numId w:val="77"/>
              </w:numPr>
              <w:spacing w:line="276" w:lineRule="auto"/>
              <w:jc w:val="both"/>
              <w:rPr>
                <w:sz w:val="20"/>
                <w:szCs w:val="20"/>
                <w:lang w:val="ru-RU"/>
              </w:rPr>
            </w:pPr>
            <w:r w:rsidRPr="00D92C81">
              <w:rPr>
                <w:b/>
                <w:sz w:val="20"/>
                <w:szCs w:val="20"/>
                <w:lang w:val="ru-RU"/>
              </w:rPr>
              <w:t>П</w:t>
            </w:r>
            <w:r w:rsidRPr="00D92C81">
              <w:rPr>
                <w:sz w:val="20"/>
                <w:szCs w:val="20"/>
                <w:lang w:val="ru-RU"/>
              </w:rPr>
              <w:t>редавање у седмом разреду „Фактори успешног избора позива“</w:t>
            </w:r>
          </w:p>
          <w:p w14:paraId="698B25D1" w14:textId="77777777" w:rsidR="00105633" w:rsidRPr="00D92C81" w:rsidRDefault="00105633" w:rsidP="007C53C7">
            <w:pPr>
              <w:pStyle w:val="ListParagraph"/>
              <w:numPr>
                <w:ilvl w:val="0"/>
                <w:numId w:val="77"/>
              </w:numPr>
              <w:spacing w:line="276" w:lineRule="auto"/>
              <w:jc w:val="both"/>
              <w:rPr>
                <w:sz w:val="20"/>
                <w:szCs w:val="20"/>
                <w:lang w:val="ru-RU"/>
              </w:rPr>
            </w:pPr>
            <w:r w:rsidRPr="00D92C81">
              <w:rPr>
                <w:sz w:val="20"/>
                <w:szCs w:val="20"/>
                <w:lang w:val="ru-RU"/>
              </w:rPr>
              <w:t>Упитник о професионалној оријентацији у осмом разреду индивидуални разговори са ученицима о успешном избору школе</w:t>
            </w:r>
          </w:p>
          <w:p w14:paraId="1A36B44B" w14:textId="77777777" w:rsidR="00105633" w:rsidRPr="00D92C81" w:rsidRDefault="00105633" w:rsidP="007C53C7">
            <w:pPr>
              <w:pStyle w:val="ListParagraph"/>
              <w:numPr>
                <w:ilvl w:val="0"/>
                <w:numId w:val="77"/>
              </w:numPr>
              <w:spacing w:line="276" w:lineRule="auto"/>
              <w:jc w:val="both"/>
              <w:rPr>
                <w:sz w:val="20"/>
                <w:szCs w:val="20"/>
                <w:lang w:val="ru-RU"/>
              </w:rPr>
            </w:pPr>
            <w:r w:rsidRPr="00D92C81">
              <w:rPr>
                <w:sz w:val="20"/>
                <w:szCs w:val="20"/>
                <w:lang w:val="ru-RU"/>
              </w:rPr>
              <w:t xml:space="preserve">ТПИ тест професионалних интересовања- где је потребно </w:t>
            </w:r>
          </w:p>
          <w:p w14:paraId="3FAF7444" w14:textId="77777777" w:rsidR="00105633" w:rsidRPr="00D92C81" w:rsidRDefault="00105633" w:rsidP="007C53C7">
            <w:pPr>
              <w:pStyle w:val="ListParagraph"/>
              <w:numPr>
                <w:ilvl w:val="0"/>
                <w:numId w:val="77"/>
              </w:numPr>
              <w:spacing w:line="276" w:lineRule="auto"/>
              <w:jc w:val="both"/>
              <w:rPr>
                <w:sz w:val="20"/>
                <w:szCs w:val="20"/>
                <w:lang w:val="ru-RU"/>
              </w:rPr>
            </w:pPr>
            <w:r w:rsidRPr="00D92C81">
              <w:rPr>
                <w:sz w:val="20"/>
                <w:szCs w:val="20"/>
                <w:lang w:val="ru-RU"/>
              </w:rPr>
              <w:t>Пројективни тест „Ја сам и желео бих да будем“ – разговор</w:t>
            </w:r>
          </w:p>
          <w:p w14:paraId="490C386F" w14:textId="77777777" w:rsidR="00105633" w:rsidRPr="00BA48B6" w:rsidRDefault="00105633" w:rsidP="007C53C7">
            <w:pPr>
              <w:pStyle w:val="ListParagraph"/>
              <w:numPr>
                <w:ilvl w:val="0"/>
                <w:numId w:val="77"/>
              </w:numPr>
              <w:spacing w:line="276" w:lineRule="auto"/>
              <w:jc w:val="both"/>
              <w:rPr>
                <w:sz w:val="20"/>
                <w:szCs w:val="20"/>
              </w:rPr>
            </w:pPr>
            <w:proofErr w:type="spellStart"/>
            <w:r w:rsidRPr="00BA48B6">
              <w:rPr>
                <w:sz w:val="20"/>
                <w:szCs w:val="20"/>
              </w:rPr>
              <w:t>Професионално</w:t>
            </w:r>
            <w:proofErr w:type="spellEnd"/>
            <w:r w:rsidRPr="00BA48B6">
              <w:rPr>
                <w:sz w:val="20"/>
                <w:szCs w:val="20"/>
              </w:rPr>
              <w:t xml:space="preserve"> </w:t>
            </w:r>
            <w:proofErr w:type="spellStart"/>
            <w:r w:rsidRPr="00BA48B6">
              <w:rPr>
                <w:sz w:val="20"/>
                <w:szCs w:val="20"/>
              </w:rPr>
              <w:t>саветовање</w:t>
            </w:r>
            <w:proofErr w:type="spellEnd"/>
            <w:r w:rsidRPr="00BA48B6">
              <w:rPr>
                <w:sz w:val="20"/>
                <w:szCs w:val="20"/>
              </w:rPr>
              <w:t xml:space="preserve"> </w:t>
            </w:r>
            <w:proofErr w:type="spellStart"/>
            <w:r w:rsidRPr="00BA48B6">
              <w:rPr>
                <w:sz w:val="20"/>
                <w:szCs w:val="20"/>
              </w:rPr>
              <w:t>ученика</w:t>
            </w:r>
            <w:proofErr w:type="spellEnd"/>
          </w:p>
          <w:p w14:paraId="74DDCB18" w14:textId="77777777" w:rsidR="00105633" w:rsidRPr="00D92C81" w:rsidRDefault="00105633" w:rsidP="007C53C7">
            <w:pPr>
              <w:pStyle w:val="ListParagraph"/>
              <w:numPr>
                <w:ilvl w:val="0"/>
                <w:numId w:val="77"/>
              </w:numPr>
              <w:spacing w:line="276" w:lineRule="auto"/>
              <w:jc w:val="both"/>
              <w:rPr>
                <w:sz w:val="20"/>
                <w:szCs w:val="20"/>
                <w:lang w:val="ru-RU"/>
              </w:rPr>
            </w:pPr>
            <w:r w:rsidRPr="00D92C81">
              <w:rPr>
                <w:sz w:val="20"/>
                <w:szCs w:val="20"/>
                <w:lang w:val="ru-RU"/>
              </w:rPr>
              <w:t xml:space="preserve">Тест општих способности – где је потребно </w:t>
            </w:r>
          </w:p>
          <w:p w14:paraId="7BC55093" w14:textId="77777777" w:rsidR="00105633" w:rsidRPr="00D92C81" w:rsidRDefault="00105633" w:rsidP="007C53C7">
            <w:pPr>
              <w:pStyle w:val="ListParagraph"/>
              <w:numPr>
                <w:ilvl w:val="0"/>
                <w:numId w:val="77"/>
              </w:numPr>
              <w:spacing w:line="276" w:lineRule="auto"/>
              <w:jc w:val="both"/>
              <w:rPr>
                <w:sz w:val="20"/>
                <w:szCs w:val="20"/>
                <w:lang w:val="ru-RU"/>
              </w:rPr>
            </w:pPr>
            <w:r w:rsidRPr="00D92C81">
              <w:rPr>
                <w:sz w:val="20"/>
                <w:szCs w:val="20"/>
                <w:lang w:val="ru-RU"/>
              </w:rPr>
              <w:t xml:space="preserve">Сарадња са комисијом за упис под посебним условима </w:t>
            </w:r>
          </w:p>
          <w:p w14:paraId="5BB11727" w14:textId="77777777" w:rsidR="00105633" w:rsidRPr="00D92C81" w:rsidRDefault="00105633" w:rsidP="007C53C7">
            <w:pPr>
              <w:pStyle w:val="ListParagraph"/>
              <w:numPr>
                <w:ilvl w:val="0"/>
                <w:numId w:val="77"/>
              </w:numPr>
              <w:jc w:val="both"/>
              <w:rPr>
                <w:sz w:val="20"/>
                <w:szCs w:val="20"/>
                <w:lang w:val="ru-RU"/>
              </w:rPr>
            </w:pPr>
            <w:r w:rsidRPr="00D92C81">
              <w:rPr>
                <w:sz w:val="20"/>
                <w:szCs w:val="20"/>
                <w:lang w:val="ru-RU"/>
              </w:rPr>
              <w:t xml:space="preserve">Праћење ученика који су талентовани – </w:t>
            </w:r>
          </w:p>
          <w:p w14:paraId="33D227D5" w14:textId="77777777" w:rsidR="00105633" w:rsidRPr="00D92C81" w:rsidRDefault="009C22A4" w:rsidP="009C22A4">
            <w:pPr>
              <w:pStyle w:val="ListParagraph"/>
              <w:ind w:left="360"/>
              <w:jc w:val="both"/>
              <w:rPr>
                <w:sz w:val="20"/>
                <w:szCs w:val="20"/>
                <w:highlight w:val="cyan"/>
                <w:lang w:val="ru-RU"/>
              </w:rPr>
            </w:pPr>
            <w:r w:rsidRPr="00D92C81">
              <w:rPr>
                <w:sz w:val="20"/>
                <w:szCs w:val="20"/>
                <w:lang w:val="ru-RU"/>
              </w:rPr>
              <w:t xml:space="preserve">- </w:t>
            </w:r>
            <w:r w:rsidR="00105633" w:rsidRPr="00D92C81">
              <w:rPr>
                <w:sz w:val="20"/>
                <w:szCs w:val="20"/>
                <w:lang w:val="ru-RU"/>
              </w:rPr>
              <w:t>професионално саветовање за ученике у инклузији.</w:t>
            </w:r>
          </w:p>
        </w:tc>
        <w:tc>
          <w:tcPr>
            <w:tcW w:w="2545" w:type="dxa"/>
            <w:tcBorders>
              <w:left w:val="single" w:sz="4" w:space="0" w:color="auto"/>
              <w:right w:val="single" w:sz="4" w:space="0" w:color="auto"/>
            </w:tcBorders>
          </w:tcPr>
          <w:p w14:paraId="204EE91A" w14:textId="77777777" w:rsidR="00105633" w:rsidRPr="00C82761" w:rsidRDefault="00105633" w:rsidP="00C018D6">
            <w:pPr>
              <w:spacing w:line="276" w:lineRule="auto"/>
              <w:rPr>
                <w:sz w:val="20"/>
                <w:szCs w:val="20"/>
                <w:lang w:val="sr-Cyrl-CS"/>
              </w:rPr>
            </w:pPr>
            <w:r w:rsidRPr="00C82761">
              <w:rPr>
                <w:sz w:val="20"/>
                <w:szCs w:val="20"/>
                <w:lang w:val="sr-Cyrl-CS"/>
              </w:rPr>
              <w:t>Психолог</w:t>
            </w:r>
          </w:p>
          <w:p w14:paraId="0E51524E" w14:textId="77777777" w:rsidR="00105633" w:rsidRPr="00C82761" w:rsidRDefault="00105633" w:rsidP="00C018D6">
            <w:pPr>
              <w:spacing w:line="276" w:lineRule="auto"/>
              <w:rPr>
                <w:sz w:val="20"/>
                <w:szCs w:val="20"/>
                <w:lang w:val="sr-Cyrl-CS"/>
              </w:rPr>
            </w:pPr>
          </w:p>
          <w:p w14:paraId="60CF353A" w14:textId="77777777" w:rsidR="00105633" w:rsidRDefault="00105633" w:rsidP="00C018D6">
            <w:pPr>
              <w:spacing w:line="276" w:lineRule="auto"/>
              <w:rPr>
                <w:sz w:val="20"/>
                <w:szCs w:val="20"/>
                <w:highlight w:val="cyan"/>
                <w:lang w:val="sr-Cyrl-CS"/>
              </w:rPr>
            </w:pPr>
          </w:p>
          <w:p w14:paraId="0839E96F" w14:textId="77777777" w:rsidR="00105633" w:rsidRDefault="00105633" w:rsidP="00C018D6">
            <w:pPr>
              <w:spacing w:line="276" w:lineRule="auto"/>
              <w:rPr>
                <w:sz w:val="20"/>
                <w:szCs w:val="20"/>
                <w:highlight w:val="cyan"/>
                <w:lang w:val="sr-Cyrl-CS"/>
              </w:rPr>
            </w:pPr>
          </w:p>
          <w:p w14:paraId="30BD085D" w14:textId="77777777" w:rsidR="00105633" w:rsidRDefault="00105633" w:rsidP="00C018D6">
            <w:pPr>
              <w:spacing w:line="276" w:lineRule="auto"/>
              <w:rPr>
                <w:sz w:val="20"/>
                <w:szCs w:val="20"/>
                <w:highlight w:val="cyan"/>
                <w:lang w:val="sr-Cyrl-CS"/>
              </w:rPr>
            </w:pPr>
          </w:p>
          <w:p w14:paraId="5EF6A4BC" w14:textId="77777777" w:rsidR="00105633" w:rsidRDefault="00105633" w:rsidP="00C018D6">
            <w:pPr>
              <w:spacing w:line="276" w:lineRule="auto"/>
              <w:rPr>
                <w:sz w:val="20"/>
                <w:szCs w:val="20"/>
                <w:highlight w:val="cyan"/>
                <w:lang w:val="sr-Cyrl-CS"/>
              </w:rPr>
            </w:pPr>
          </w:p>
          <w:p w14:paraId="371AAF0B" w14:textId="77777777" w:rsidR="00105633" w:rsidRDefault="00105633" w:rsidP="00C018D6">
            <w:pPr>
              <w:spacing w:line="276" w:lineRule="auto"/>
              <w:rPr>
                <w:sz w:val="20"/>
                <w:szCs w:val="20"/>
                <w:highlight w:val="cyan"/>
                <w:lang w:val="sr-Cyrl-CS"/>
              </w:rPr>
            </w:pPr>
          </w:p>
          <w:p w14:paraId="15B9FE4F" w14:textId="77777777" w:rsidR="00105633" w:rsidRDefault="00105633" w:rsidP="00C018D6">
            <w:pPr>
              <w:spacing w:line="276" w:lineRule="auto"/>
              <w:rPr>
                <w:sz w:val="20"/>
                <w:szCs w:val="20"/>
                <w:highlight w:val="cyan"/>
                <w:lang w:val="sr-Cyrl-CS"/>
              </w:rPr>
            </w:pPr>
          </w:p>
          <w:p w14:paraId="1B5DD0DA" w14:textId="77777777" w:rsidR="00105633" w:rsidRPr="00232D0F" w:rsidRDefault="00105633" w:rsidP="00C018D6">
            <w:pPr>
              <w:spacing w:line="276" w:lineRule="auto"/>
              <w:rPr>
                <w:sz w:val="20"/>
                <w:szCs w:val="20"/>
                <w:highlight w:val="cyan"/>
                <w:lang w:val="sr-Cyrl-CS"/>
              </w:rPr>
            </w:pPr>
            <w:r w:rsidRPr="00C82761">
              <w:rPr>
                <w:sz w:val="20"/>
                <w:szCs w:val="20"/>
                <w:lang w:val="sr-Cyrl-CS"/>
              </w:rPr>
              <w:t>Педагог,директор, помоћник директора</w:t>
            </w:r>
          </w:p>
        </w:tc>
      </w:tr>
      <w:tr w:rsidR="00105633" w:rsidRPr="00D92C81" w14:paraId="1104A2F2" w14:textId="77777777" w:rsidTr="00C018D6">
        <w:trPr>
          <w:trHeight w:val="720"/>
        </w:trPr>
        <w:tc>
          <w:tcPr>
            <w:tcW w:w="2109" w:type="dxa"/>
            <w:shd w:val="clear" w:color="auto" w:fill="auto"/>
          </w:tcPr>
          <w:p w14:paraId="283AF239" w14:textId="77777777" w:rsidR="00105633" w:rsidRPr="00232D0F" w:rsidRDefault="00105633" w:rsidP="00C018D6">
            <w:pPr>
              <w:rPr>
                <w:b/>
                <w:i/>
                <w:sz w:val="20"/>
                <w:szCs w:val="20"/>
                <w:highlight w:val="cyan"/>
                <w:lang w:val="sr-Cyrl-CS"/>
              </w:rPr>
            </w:pPr>
          </w:p>
          <w:p w14:paraId="786B4673" w14:textId="77777777" w:rsidR="00105633" w:rsidRPr="00232D0F" w:rsidRDefault="00105633" w:rsidP="00C018D6">
            <w:pPr>
              <w:rPr>
                <w:b/>
                <w:i/>
                <w:sz w:val="20"/>
                <w:szCs w:val="20"/>
                <w:highlight w:val="cyan"/>
                <w:lang w:val="sr-Cyrl-CS"/>
              </w:rPr>
            </w:pPr>
            <w:r w:rsidRPr="00C82761">
              <w:rPr>
                <w:b/>
                <w:i/>
                <w:sz w:val="20"/>
                <w:szCs w:val="20"/>
                <w:lang w:val="sr-Cyrl-CS"/>
              </w:rPr>
              <w:t>Слободне активности ученика</w:t>
            </w:r>
          </w:p>
        </w:tc>
        <w:tc>
          <w:tcPr>
            <w:tcW w:w="9288" w:type="dxa"/>
            <w:tcBorders>
              <w:top w:val="single" w:sz="4" w:space="0" w:color="auto"/>
              <w:left w:val="single" w:sz="4" w:space="0" w:color="auto"/>
              <w:bottom w:val="single" w:sz="4" w:space="0" w:color="auto"/>
              <w:right w:val="single" w:sz="4" w:space="0" w:color="auto"/>
            </w:tcBorders>
          </w:tcPr>
          <w:p w14:paraId="467AB080" w14:textId="77777777" w:rsidR="00105633" w:rsidRPr="00D92C81" w:rsidRDefault="00105633" w:rsidP="007C53C7">
            <w:pPr>
              <w:pStyle w:val="ListParagraph"/>
              <w:numPr>
                <w:ilvl w:val="0"/>
                <w:numId w:val="78"/>
              </w:numPr>
              <w:spacing w:line="276" w:lineRule="auto"/>
              <w:jc w:val="both"/>
              <w:rPr>
                <w:sz w:val="20"/>
                <w:szCs w:val="20"/>
                <w:lang w:val="ru-RU"/>
              </w:rPr>
            </w:pPr>
            <w:r w:rsidRPr="00D92C81">
              <w:rPr>
                <w:sz w:val="20"/>
                <w:szCs w:val="20"/>
                <w:lang w:val="ru-RU"/>
              </w:rPr>
              <w:t>Подстицање интересовања, талената; упознавање са занимањима везаним за испољене таленте</w:t>
            </w:r>
          </w:p>
          <w:p w14:paraId="6BD1E8C0" w14:textId="77777777" w:rsidR="00105633" w:rsidRPr="00D92C81" w:rsidRDefault="00105633" w:rsidP="007C53C7">
            <w:pPr>
              <w:pStyle w:val="ListParagraph"/>
              <w:numPr>
                <w:ilvl w:val="0"/>
                <w:numId w:val="78"/>
              </w:numPr>
              <w:spacing w:line="276" w:lineRule="auto"/>
              <w:jc w:val="both"/>
              <w:rPr>
                <w:sz w:val="20"/>
                <w:szCs w:val="20"/>
                <w:lang w:val="ru-RU"/>
              </w:rPr>
            </w:pPr>
            <w:r w:rsidRPr="00D92C81">
              <w:rPr>
                <w:sz w:val="20"/>
                <w:szCs w:val="20"/>
                <w:lang w:val="ru-RU"/>
              </w:rPr>
              <w:t>Укључивање ученика у складу са њиховим интересовањима, талентима</w:t>
            </w:r>
          </w:p>
          <w:p w14:paraId="6EDB0E2D" w14:textId="77777777" w:rsidR="00105633" w:rsidRPr="00D92C81" w:rsidRDefault="00105633" w:rsidP="007C53C7">
            <w:pPr>
              <w:pStyle w:val="ListParagraph"/>
              <w:numPr>
                <w:ilvl w:val="0"/>
                <w:numId w:val="78"/>
              </w:numPr>
              <w:jc w:val="both"/>
              <w:rPr>
                <w:sz w:val="20"/>
                <w:szCs w:val="20"/>
                <w:lang w:val="ru-RU"/>
              </w:rPr>
            </w:pPr>
            <w:r w:rsidRPr="00D92C81">
              <w:rPr>
                <w:sz w:val="20"/>
                <w:szCs w:val="20"/>
                <w:lang w:val="ru-RU"/>
              </w:rPr>
              <w:t>Истицање резултата на приредбама , наступима такмичењима на сајту школе, школском листу, паноима и сл</w:t>
            </w:r>
          </w:p>
        </w:tc>
        <w:tc>
          <w:tcPr>
            <w:tcW w:w="2545" w:type="dxa"/>
            <w:tcBorders>
              <w:left w:val="single" w:sz="4" w:space="0" w:color="auto"/>
              <w:right w:val="single" w:sz="4" w:space="0" w:color="auto"/>
            </w:tcBorders>
          </w:tcPr>
          <w:p w14:paraId="64BBBB13" w14:textId="77777777" w:rsidR="00105633" w:rsidRPr="008320CA" w:rsidRDefault="00105633" w:rsidP="00C018D6">
            <w:pPr>
              <w:spacing w:line="276" w:lineRule="auto"/>
              <w:rPr>
                <w:sz w:val="20"/>
                <w:szCs w:val="20"/>
                <w:lang w:val="sr-Cyrl-CS"/>
              </w:rPr>
            </w:pPr>
            <w:r w:rsidRPr="00C82761">
              <w:rPr>
                <w:sz w:val="20"/>
                <w:szCs w:val="20"/>
                <w:lang w:val="sr-Cyrl-CS"/>
              </w:rPr>
              <w:t>Наставници, одељенске старешине, психолог, педагог</w:t>
            </w:r>
          </w:p>
        </w:tc>
      </w:tr>
      <w:tr w:rsidR="00105633" w:rsidRPr="00D92C81" w14:paraId="31D6BA22" w14:textId="77777777" w:rsidTr="009C22A4">
        <w:trPr>
          <w:trHeight w:val="1052"/>
        </w:trPr>
        <w:tc>
          <w:tcPr>
            <w:tcW w:w="2109" w:type="dxa"/>
            <w:shd w:val="clear" w:color="auto" w:fill="auto"/>
          </w:tcPr>
          <w:p w14:paraId="79EBC59F" w14:textId="77777777" w:rsidR="00105633" w:rsidRPr="00232D0F" w:rsidRDefault="00105633" w:rsidP="00C018D6">
            <w:pPr>
              <w:rPr>
                <w:b/>
                <w:i/>
                <w:sz w:val="20"/>
                <w:szCs w:val="20"/>
                <w:highlight w:val="yellow"/>
                <w:lang w:val="sr-Cyrl-CS"/>
              </w:rPr>
            </w:pPr>
            <w:r w:rsidRPr="00C82761">
              <w:rPr>
                <w:b/>
                <w:i/>
                <w:sz w:val="20"/>
                <w:szCs w:val="20"/>
                <w:lang w:val="sr-Cyrl-CS"/>
              </w:rPr>
              <w:t>Сајам занимања у општини, граду, школи, презентације средњих школа</w:t>
            </w:r>
          </w:p>
        </w:tc>
        <w:tc>
          <w:tcPr>
            <w:tcW w:w="9288" w:type="dxa"/>
            <w:tcBorders>
              <w:top w:val="single" w:sz="4" w:space="0" w:color="auto"/>
              <w:left w:val="single" w:sz="4" w:space="0" w:color="auto"/>
              <w:bottom w:val="single" w:sz="4" w:space="0" w:color="auto"/>
              <w:right w:val="single" w:sz="4" w:space="0" w:color="auto"/>
            </w:tcBorders>
          </w:tcPr>
          <w:p w14:paraId="65096F4D" w14:textId="77777777" w:rsidR="00105633" w:rsidRPr="00D92C81" w:rsidRDefault="00105633" w:rsidP="00C018D6">
            <w:pPr>
              <w:spacing w:line="276" w:lineRule="auto"/>
              <w:jc w:val="both"/>
              <w:rPr>
                <w:sz w:val="20"/>
                <w:szCs w:val="20"/>
                <w:lang w:val="ru-RU"/>
              </w:rPr>
            </w:pPr>
            <w:r w:rsidRPr="00D92C81">
              <w:rPr>
                <w:sz w:val="20"/>
                <w:szCs w:val="20"/>
                <w:lang w:val="ru-RU"/>
              </w:rPr>
              <w:t>-Посете ученика осмог разреда сајмовима занимања на општини , граду где ученици саредњих школа представљају своје школе</w:t>
            </w:r>
          </w:p>
          <w:p w14:paraId="35FFD7A2" w14:textId="77777777" w:rsidR="00105633" w:rsidRPr="00D92C81" w:rsidRDefault="00105633" w:rsidP="00C018D6">
            <w:pPr>
              <w:spacing w:line="276" w:lineRule="auto"/>
              <w:jc w:val="both"/>
              <w:rPr>
                <w:sz w:val="20"/>
                <w:szCs w:val="20"/>
                <w:lang w:val="ru-RU"/>
              </w:rPr>
            </w:pPr>
            <w:r w:rsidRPr="00D92C81">
              <w:rPr>
                <w:sz w:val="20"/>
                <w:szCs w:val="20"/>
                <w:lang w:val="ru-RU"/>
              </w:rPr>
              <w:t>-Презентације средњих школа у оквиру школе</w:t>
            </w:r>
          </w:p>
          <w:p w14:paraId="33002297" w14:textId="77777777" w:rsidR="00105633" w:rsidRPr="00D92C81" w:rsidRDefault="00105633" w:rsidP="009C22A4">
            <w:pPr>
              <w:spacing w:line="276" w:lineRule="auto"/>
              <w:jc w:val="both"/>
              <w:rPr>
                <w:sz w:val="20"/>
                <w:szCs w:val="20"/>
                <w:lang w:val="ru-RU"/>
              </w:rPr>
            </w:pPr>
            <w:r w:rsidRPr="00D92C81">
              <w:rPr>
                <w:sz w:val="20"/>
                <w:szCs w:val="20"/>
                <w:lang w:val="ru-RU"/>
              </w:rPr>
              <w:t xml:space="preserve">-Сајам занимања који организује школа –родитељи представљају занимања </w:t>
            </w:r>
          </w:p>
        </w:tc>
        <w:tc>
          <w:tcPr>
            <w:tcW w:w="2545" w:type="dxa"/>
            <w:tcBorders>
              <w:left w:val="single" w:sz="4" w:space="0" w:color="auto"/>
              <w:right w:val="single" w:sz="4" w:space="0" w:color="auto"/>
            </w:tcBorders>
          </w:tcPr>
          <w:p w14:paraId="273BD24C" w14:textId="77777777" w:rsidR="00105633" w:rsidRPr="00D92C81" w:rsidRDefault="00105633" w:rsidP="00C018D6">
            <w:pPr>
              <w:spacing w:line="276" w:lineRule="auto"/>
              <w:rPr>
                <w:sz w:val="20"/>
                <w:szCs w:val="20"/>
                <w:lang w:val="ru-RU"/>
              </w:rPr>
            </w:pPr>
            <w:r w:rsidRPr="00D92C81">
              <w:rPr>
                <w:sz w:val="20"/>
                <w:szCs w:val="20"/>
                <w:lang w:val="ru-RU"/>
              </w:rPr>
              <w:t>Одељенске старешине осмог разреда</w:t>
            </w:r>
          </w:p>
          <w:p w14:paraId="3CFF867A" w14:textId="77777777" w:rsidR="00105633" w:rsidRPr="00D92C81" w:rsidRDefault="00105633" w:rsidP="00C018D6">
            <w:pPr>
              <w:spacing w:line="276" w:lineRule="auto"/>
              <w:rPr>
                <w:sz w:val="20"/>
                <w:szCs w:val="20"/>
                <w:lang w:val="ru-RU"/>
              </w:rPr>
            </w:pPr>
            <w:r w:rsidRPr="00D92C81">
              <w:rPr>
                <w:sz w:val="20"/>
                <w:szCs w:val="20"/>
                <w:lang w:val="ru-RU"/>
              </w:rPr>
              <w:t>Директор школе, педагог, психолог</w:t>
            </w:r>
          </w:p>
        </w:tc>
      </w:tr>
    </w:tbl>
    <w:p w14:paraId="15AF6C97" w14:textId="77777777" w:rsidR="00105633" w:rsidRPr="00D92C81" w:rsidRDefault="00105633" w:rsidP="00D05B6D">
      <w:pPr>
        <w:spacing w:line="276" w:lineRule="auto"/>
        <w:jc w:val="both"/>
        <w:rPr>
          <w:sz w:val="20"/>
          <w:szCs w:val="20"/>
          <w:lang w:val="ru-RU"/>
        </w:rPr>
      </w:pPr>
    </w:p>
    <w:p w14:paraId="05E5A637" w14:textId="77777777" w:rsidR="00A4087B" w:rsidRPr="00D92C81" w:rsidRDefault="009960D1" w:rsidP="009C22A4">
      <w:pPr>
        <w:spacing w:line="276" w:lineRule="auto"/>
        <w:rPr>
          <w:b/>
          <w:sz w:val="20"/>
          <w:szCs w:val="20"/>
          <w:lang w:val="ru-RU"/>
        </w:rPr>
      </w:pPr>
      <w:r w:rsidRPr="002A18F7">
        <w:object w:dxaOrig="10184" w:dyaOrig="10679" w14:anchorId="7B11F40D">
          <v:shape id="_x0000_i1037" type="#_x0000_t75" style="width:96pt;height:97.8pt" o:ole="">
            <v:imagedata r:id="rId8" o:title=""/>
          </v:shape>
          <o:OLEObject Type="Embed" ProgID="MSPhotoEd.3" ShapeID="_x0000_i1037" DrawAspect="Content" ObjectID="_1819650162" r:id="rId21"/>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B75BF" w:rsidRPr="00D92C81">
        <w:rPr>
          <w:b/>
          <w:sz w:val="20"/>
          <w:szCs w:val="20"/>
          <w:lang w:val="ru-RU"/>
        </w:rPr>
        <w:t>1</w:t>
      </w:r>
      <w:r w:rsidR="00E04B27" w:rsidRPr="00D92C81">
        <w:rPr>
          <w:b/>
          <w:sz w:val="20"/>
          <w:szCs w:val="20"/>
          <w:lang w:val="ru-RU"/>
        </w:rPr>
        <w:t>5</w:t>
      </w:r>
      <w:r w:rsidR="0033701A" w:rsidRPr="00D92C81">
        <w:rPr>
          <w:b/>
          <w:sz w:val="20"/>
          <w:szCs w:val="20"/>
          <w:lang w:val="ru-RU"/>
        </w:rPr>
        <w:t xml:space="preserve">. </w:t>
      </w:r>
      <w:r w:rsidR="00A4087B" w:rsidRPr="00D92C81">
        <w:rPr>
          <w:b/>
          <w:sz w:val="20"/>
          <w:szCs w:val="20"/>
          <w:lang w:val="ru-RU"/>
        </w:rPr>
        <w:t>ПРОГРАМ ЗДРАВСТВЕНЕ ЗАШТИТЕ</w:t>
      </w:r>
    </w:p>
    <w:p w14:paraId="562638C9" w14:textId="77777777" w:rsidR="00330640" w:rsidRPr="00D92C81" w:rsidRDefault="00330640" w:rsidP="00A4087B">
      <w:pPr>
        <w:spacing w:line="276" w:lineRule="auto"/>
        <w:jc w:val="center"/>
        <w:rPr>
          <w:b/>
          <w:sz w:val="20"/>
          <w:szCs w:val="20"/>
          <w:lang w:val="ru-RU"/>
        </w:rPr>
      </w:pPr>
    </w:p>
    <w:p w14:paraId="135D68B0" w14:textId="77777777" w:rsidR="00330640" w:rsidRPr="008513AE" w:rsidRDefault="00330640" w:rsidP="00CF39C9">
      <w:pPr>
        <w:ind w:firstLine="720"/>
        <w:jc w:val="both"/>
        <w:rPr>
          <w:rFonts w:eastAsia="SimSun"/>
          <w:lang w:val="sr-Cyrl-CS" w:eastAsia="zh-CN"/>
        </w:rPr>
      </w:pPr>
      <w:r w:rsidRPr="00D92C81">
        <w:rPr>
          <w:sz w:val="20"/>
          <w:szCs w:val="20"/>
          <w:lang w:val="ru-RU"/>
        </w:rPr>
        <w:t xml:space="preserve">             Брига о здрављу, како физичком тако и менталном, стални је задатак на коме треба радити свеобухватно. Веома су важан чинилац овог програма и  различити видови едукације који се спроводе у оквиру наставе (биологија, свет око нас, познавање природе, чувари природе, грађанско васпитање, физичко васпитањ</w:t>
      </w:r>
      <w:r w:rsidR="00746884" w:rsidRPr="00D92C81">
        <w:rPr>
          <w:sz w:val="20"/>
          <w:szCs w:val="20"/>
          <w:lang w:val="ru-RU"/>
        </w:rPr>
        <w:t>е и активности везане за предавања у организацији МУП –а.</w:t>
      </w:r>
      <w:r w:rsidRPr="00D92C81">
        <w:rPr>
          <w:sz w:val="20"/>
          <w:szCs w:val="20"/>
          <w:lang w:val="ru-RU"/>
        </w:rPr>
        <w:t>Теме везане за здравствену превенцију се такође спроводе на часовима одељењског старешине, у сарадњи са Домом здравља Врачар и родитељима.</w:t>
      </w:r>
      <w:r w:rsidR="001362A3" w:rsidRPr="008513AE">
        <w:rPr>
          <w:rFonts w:eastAsia="SimSun"/>
          <w:lang w:val="sr-Cyrl-CS" w:eastAsia="zh-CN"/>
        </w:rPr>
        <w:t xml:space="preserve"> </w:t>
      </w:r>
    </w:p>
    <w:p w14:paraId="0185F079" w14:textId="77777777" w:rsidR="00330640" w:rsidRPr="008513AE" w:rsidRDefault="00330640" w:rsidP="00330640">
      <w:pPr>
        <w:spacing w:line="276" w:lineRule="auto"/>
        <w:rPr>
          <w:sz w:val="20"/>
          <w:szCs w:val="20"/>
          <w:lang w:val="sr-Cyrl-CS"/>
        </w:rPr>
      </w:pPr>
      <w:r w:rsidRPr="008513AE">
        <w:rPr>
          <w:b/>
          <w:sz w:val="20"/>
          <w:szCs w:val="20"/>
          <w:u w:val="single"/>
          <w:lang w:val="sr-Cyrl-CS"/>
        </w:rPr>
        <w:t>Циљеви</w:t>
      </w:r>
      <w:r w:rsidRPr="008513AE">
        <w:rPr>
          <w:sz w:val="20"/>
          <w:szCs w:val="20"/>
          <w:lang w:val="sr-Cyrl-CS"/>
        </w:rPr>
        <w:t xml:space="preserve"> програма здравствене </w:t>
      </w:r>
      <w:r w:rsidR="00C64F06" w:rsidRPr="008513AE">
        <w:rPr>
          <w:sz w:val="20"/>
          <w:szCs w:val="20"/>
          <w:lang w:val="sr-Cyrl-CS"/>
        </w:rPr>
        <w:t>з</w:t>
      </w:r>
      <w:r w:rsidRPr="008513AE">
        <w:rPr>
          <w:sz w:val="20"/>
          <w:szCs w:val="20"/>
          <w:lang w:val="sr-Cyrl-CS"/>
        </w:rPr>
        <w:t>аштите су:</w:t>
      </w:r>
    </w:p>
    <w:p w14:paraId="0A66FED8" w14:textId="77777777" w:rsidR="00A4087B" w:rsidRPr="00D92C81" w:rsidRDefault="00C64F06" w:rsidP="007C53C7">
      <w:pPr>
        <w:pStyle w:val="ListParagraph"/>
        <w:numPr>
          <w:ilvl w:val="0"/>
          <w:numId w:val="16"/>
        </w:numPr>
        <w:spacing w:line="276" w:lineRule="auto"/>
        <w:ind w:left="142" w:hanging="142"/>
        <w:rPr>
          <w:b/>
          <w:sz w:val="20"/>
          <w:szCs w:val="20"/>
          <w:lang w:val="ru-RU"/>
        </w:rPr>
      </w:pPr>
      <w:r w:rsidRPr="00D92C81">
        <w:rPr>
          <w:sz w:val="20"/>
          <w:szCs w:val="20"/>
          <w:lang w:val="ru-RU"/>
        </w:rPr>
        <w:t xml:space="preserve"> </w:t>
      </w:r>
      <w:r w:rsidR="00CF39C9" w:rsidRPr="00D92C81">
        <w:rPr>
          <w:sz w:val="20"/>
          <w:szCs w:val="20"/>
          <w:lang w:val="ru-RU"/>
        </w:rPr>
        <w:t xml:space="preserve"> </w:t>
      </w:r>
      <w:r w:rsidR="00CF39C9" w:rsidRPr="008513AE">
        <w:rPr>
          <w:rFonts w:eastAsia="SimSun"/>
          <w:sz w:val="20"/>
          <w:szCs w:val="20"/>
          <w:lang w:val="sr-Cyrl-CS" w:eastAsia="zh-CN"/>
        </w:rPr>
        <w:t>Стицање знања, формирање ставова и понашање ученика у вези са здрављем и здравим начином живота</w:t>
      </w:r>
      <w:r w:rsidRPr="00D92C81">
        <w:rPr>
          <w:sz w:val="20"/>
          <w:szCs w:val="20"/>
          <w:lang w:val="ru-RU"/>
        </w:rPr>
        <w:t>;</w:t>
      </w:r>
    </w:p>
    <w:p w14:paraId="2C4B5061" w14:textId="77777777" w:rsidR="00A4087B" w:rsidRPr="00D92C81" w:rsidRDefault="00A4087B" w:rsidP="007C53C7">
      <w:pPr>
        <w:pStyle w:val="ListParagraph"/>
        <w:numPr>
          <w:ilvl w:val="0"/>
          <w:numId w:val="16"/>
        </w:numPr>
        <w:spacing w:line="276" w:lineRule="auto"/>
        <w:ind w:left="284" w:hanging="284"/>
        <w:rPr>
          <w:b/>
          <w:sz w:val="20"/>
          <w:szCs w:val="20"/>
          <w:lang w:val="ru-RU"/>
        </w:rPr>
      </w:pPr>
      <w:r w:rsidRPr="00D92C81">
        <w:rPr>
          <w:sz w:val="20"/>
          <w:szCs w:val="20"/>
          <w:lang w:val="ru-RU"/>
        </w:rPr>
        <w:t>Упознавање са специфичним факторима који утичу на здравље – заразне болести, врсте, начин преношења и сл</w:t>
      </w:r>
      <w:r w:rsidR="00C64F06" w:rsidRPr="00D92C81">
        <w:rPr>
          <w:sz w:val="20"/>
          <w:szCs w:val="20"/>
          <w:lang w:val="ru-RU"/>
        </w:rPr>
        <w:t>;</w:t>
      </w:r>
    </w:p>
    <w:p w14:paraId="60576926" w14:textId="77777777" w:rsidR="00A4087B" w:rsidRPr="00D92C81" w:rsidRDefault="00C64F06" w:rsidP="000A6594">
      <w:pPr>
        <w:numPr>
          <w:ilvl w:val="0"/>
          <w:numId w:val="2"/>
        </w:numPr>
        <w:spacing w:line="276" w:lineRule="auto"/>
        <w:ind w:left="142" w:hanging="142"/>
        <w:rPr>
          <w:b/>
          <w:sz w:val="20"/>
          <w:szCs w:val="20"/>
          <w:lang w:val="ru-RU"/>
        </w:rPr>
      </w:pPr>
      <w:r w:rsidRPr="00D92C81">
        <w:rPr>
          <w:sz w:val="20"/>
          <w:szCs w:val="20"/>
          <w:lang w:val="ru-RU"/>
        </w:rPr>
        <w:t xml:space="preserve">  </w:t>
      </w:r>
      <w:r w:rsidR="00CF39C9" w:rsidRPr="008513AE">
        <w:rPr>
          <w:rFonts w:eastAsia="SimSun"/>
          <w:sz w:val="20"/>
          <w:szCs w:val="20"/>
          <w:lang w:val="sr-Cyrl-CS" w:eastAsia="zh-CN"/>
        </w:rPr>
        <w:t>Унапређивање хигијенских и радних услова у школи и елиминисање утицаја који штетно делују на здравље</w:t>
      </w:r>
      <w:r w:rsidR="00CF39C9" w:rsidRPr="00D92C81">
        <w:rPr>
          <w:rFonts w:eastAsia="SimSun"/>
          <w:sz w:val="20"/>
          <w:szCs w:val="20"/>
          <w:lang w:val="ru-RU" w:eastAsia="zh-CN"/>
        </w:rPr>
        <w:t>;</w:t>
      </w:r>
    </w:p>
    <w:p w14:paraId="1469B913" w14:textId="77777777" w:rsidR="00A4087B" w:rsidRPr="00D92C81" w:rsidRDefault="00A4087B" w:rsidP="000A6594">
      <w:pPr>
        <w:numPr>
          <w:ilvl w:val="0"/>
          <w:numId w:val="2"/>
        </w:numPr>
        <w:spacing w:line="276" w:lineRule="auto"/>
        <w:ind w:left="284" w:hanging="284"/>
        <w:rPr>
          <w:b/>
          <w:sz w:val="20"/>
          <w:szCs w:val="20"/>
          <w:lang w:val="ru-RU"/>
        </w:rPr>
      </w:pPr>
      <w:r w:rsidRPr="00D92C81">
        <w:rPr>
          <w:sz w:val="20"/>
          <w:szCs w:val="20"/>
          <w:lang w:val="ru-RU"/>
        </w:rPr>
        <w:t>Формирање свести о значају хуманог приступа према свима којима је помоћ потребна</w:t>
      </w:r>
      <w:r w:rsidR="00CF39C9" w:rsidRPr="00D92C81">
        <w:rPr>
          <w:sz w:val="20"/>
          <w:szCs w:val="20"/>
          <w:lang w:val="ru-RU"/>
        </w:rPr>
        <w:t>.</w:t>
      </w:r>
    </w:p>
    <w:p w14:paraId="36EDDD07" w14:textId="77777777" w:rsidR="00CF39C9" w:rsidRPr="00D92C81" w:rsidRDefault="00CF39C9" w:rsidP="00CF39C9">
      <w:pPr>
        <w:spacing w:line="276" w:lineRule="auto"/>
        <w:rPr>
          <w:b/>
          <w:sz w:val="20"/>
          <w:szCs w:val="20"/>
          <w:lang w:val="ru-RU"/>
        </w:rPr>
      </w:pPr>
      <w:r w:rsidRPr="008513AE">
        <w:rPr>
          <w:b/>
          <w:sz w:val="20"/>
          <w:szCs w:val="20"/>
          <w:u w:val="single"/>
          <w:lang w:val="ru-RU"/>
        </w:rPr>
        <w:t xml:space="preserve">Исходи </w:t>
      </w:r>
      <w:r w:rsidRPr="008513AE">
        <w:rPr>
          <w:sz w:val="20"/>
          <w:szCs w:val="20"/>
          <w:lang w:val="ru-RU"/>
        </w:rPr>
        <w:t>програма</w:t>
      </w:r>
      <w:r w:rsidR="00B154B2" w:rsidRPr="008513AE">
        <w:rPr>
          <w:sz w:val="20"/>
          <w:szCs w:val="20"/>
          <w:lang w:val="ru-RU"/>
        </w:rPr>
        <w:t xml:space="preserve"> здравствене заштите</w:t>
      </w:r>
      <w:r w:rsidRPr="008513AE">
        <w:rPr>
          <w:sz w:val="20"/>
          <w:szCs w:val="20"/>
          <w:lang w:val="ru-RU"/>
        </w:rPr>
        <w:t xml:space="preserve"> су:</w:t>
      </w:r>
    </w:p>
    <w:p w14:paraId="5E452830" w14:textId="77777777" w:rsidR="00CF39C9" w:rsidRPr="00D92C81" w:rsidRDefault="00CF39C9" w:rsidP="007C53C7">
      <w:pPr>
        <w:pStyle w:val="ListParagraph"/>
        <w:numPr>
          <w:ilvl w:val="0"/>
          <w:numId w:val="17"/>
        </w:numPr>
        <w:ind w:left="284" w:hanging="284"/>
        <w:jc w:val="both"/>
        <w:rPr>
          <w:sz w:val="20"/>
          <w:szCs w:val="20"/>
          <w:lang w:val="ru-RU"/>
        </w:rPr>
      </w:pPr>
      <w:r w:rsidRPr="00D92C81">
        <w:rPr>
          <w:sz w:val="20"/>
          <w:szCs w:val="20"/>
          <w:lang w:val="ru-RU"/>
        </w:rPr>
        <w:lastRenderedPageBreak/>
        <w:t>Развијање здравих стилова живота: исхрана, заштита од болести, здрава личност и сл;</w:t>
      </w:r>
    </w:p>
    <w:p w14:paraId="1E23A0B1" w14:textId="77777777"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Развој особина личности: толеранција, проактивност, хуманост;</w:t>
      </w:r>
    </w:p>
    <w:p w14:paraId="57D86550" w14:textId="77777777"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Формирање ставова о значају здравља и здравих стилова живо;</w:t>
      </w:r>
    </w:p>
    <w:p w14:paraId="23B3A50D" w14:textId="77777777" w:rsidR="00C64F06" w:rsidRPr="00D92C81" w:rsidRDefault="00C64F06" w:rsidP="000A6594">
      <w:pPr>
        <w:numPr>
          <w:ilvl w:val="0"/>
          <w:numId w:val="2"/>
        </w:numPr>
        <w:spacing w:line="276" w:lineRule="auto"/>
        <w:ind w:left="284" w:hanging="284"/>
        <w:rPr>
          <w:b/>
          <w:sz w:val="20"/>
          <w:szCs w:val="20"/>
          <w:lang w:val="ru-RU"/>
        </w:rPr>
      </w:pPr>
      <w:r w:rsidRPr="00D92C81">
        <w:rPr>
          <w:sz w:val="20"/>
          <w:szCs w:val="20"/>
          <w:lang w:val="ru-RU"/>
        </w:rPr>
        <w:t>Схватања штетности употребе алкохола, дувана, дроге.</w:t>
      </w:r>
    </w:p>
    <w:p w14:paraId="3DCFA848" w14:textId="77777777" w:rsidR="0003738C" w:rsidRPr="00D92C81" w:rsidRDefault="0003738C" w:rsidP="00450323">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здравствене заштите:</w:t>
      </w:r>
    </w:p>
    <w:p w14:paraId="6277B3B6" w14:textId="77777777" w:rsidR="0003738C" w:rsidRPr="00D92C81" w:rsidRDefault="0003738C" w:rsidP="007C53C7">
      <w:pPr>
        <w:pStyle w:val="ListParagraph"/>
        <w:numPr>
          <w:ilvl w:val="0"/>
          <w:numId w:val="17"/>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w:t>
      </w:r>
      <w:r w:rsidRPr="008513AE">
        <w:rPr>
          <w:sz w:val="20"/>
          <w:szCs w:val="20"/>
          <w:lang w:val="ru-RU"/>
        </w:rPr>
        <w:t>п</w:t>
      </w:r>
      <w:r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w:t>
      </w:r>
      <w:r w:rsidRPr="008513AE">
        <w:rPr>
          <w:sz w:val="20"/>
          <w:szCs w:val="20"/>
          <w:lang w:val="ru-RU"/>
        </w:rPr>
        <w:t xml:space="preserve">познаје </w:t>
      </w:r>
      <w:r w:rsidRPr="00D92C81">
        <w:rPr>
          <w:sz w:val="20"/>
          <w:szCs w:val="20"/>
          <w:lang w:val="ru-RU"/>
        </w:rPr>
        <w:t>основне карактеристике неких болести, принципе преноса заразних болести и шта их изазива и примењује мере превенције; брине се о личној хигијени и хигијени простора; познаје могуће последице болести зависности насталих злоупотребом</w:t>
      </w:r>
      <w:r w:rsidRPr="008513AE">
        <w:rPr>
          <w:sz w:val="20"/>
          <w:szCs w:val="20"/>
          <w:lang w:val="ru-RU"/>
        </w:rPr>
        <w:t xml:space="preserve"> </w:t>
      </w:r>
      <w:r w:rsidRPr="00D92C81">
        <w:rPr>
          <w:sz w:val="20"/>
          <w:szCs w:val="20"/>
          <w:lang w:val="ru-RU"/>
        </w:rPr>
        <w:t xml:space="preserve">психоактивних </w:t>
      </w:r>
      <w:r w:rsidRPr="008513AE">
        <w:rPr>
          <w:sz w:val="20"/>
          <w:szCs w:val="20"/>
          <w:lang w:val="ru-RU"/>
        </w:rPr>
        <w:t>супстанци</w:t>
      </w:r>
      <w:r w:rsidRPr="00D92C81">
        <w:rPr>
          <w:sz w:val="20"/>
          <w:szCs w:val="20"/>
          <w:lang w:val="ru-RU"/>
        </w:rPr>
        <w:t>;</w:t>
      </w:r>
      <w:r w:rsidR="00CB046E" w:rsidRPr="008513AE">
        <w:rPr>
          <w:sz w:val="20"/>
          <w:szCs w:val="20"/>
          <w:lang w:val="ru-RU"/>
        </w:rPr>
        <w:t xml:space="preserve"> р</w:t>
      </w:r>
      <w:r w:rsidRPr="008513AE">
        <w:rPr>
          <w:sz w:val="20"/>
          <w:szCs w:val="20"/>
          <w:lang w:val="ru-RU"/>
        </w:rPr>
        <w:t>азуме</w:t>
      </w:r>
      <w:r w:rsidRPr="00D92C81">
        <w:rPr>
          <w:sz w:val="20"/>
          <w:szCs w:val="20"/>
          <w:lang w:val="ru-RU"/>
        </w:rPr>
        <w:t xml:space="preserve"> утицај природних појава</w:t>
      </w:r>
      <w:r w:rsidRPr="008513AE">
        <w:rPr>
          <w:sz w:val="20"/>
          <w:szCs w:val="20"/>
          <w:lang w:val="ru-RU"/>
        </w:rPr>
        <w:t xml:space="preserve"> </w:t>
      </w:r>
      <w:r w:rsidRPr="00D92C81">
        <w:rPr>
          <w:sz w:val="20"/>
          <w:szCs w:val="20"/>
          <w:lang w:val="ru-RU"/>
        </w:rPr>
        <w:t>и индустријских производа (фармацеутских</w:t>
      </w:r>
      <w:r w:rsidRPr="008513AE">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8513AE">
        <w:rPr>
          <w:sz w:val="20"/>
          <w:szCs w:val="20"/>
          <w:lang w:val="ru-RU"/>
        </w:rPr>
        <w:t xml:space="preserve">, </w:t>
      </w:r>
      <w:r w:rsidRPr="00D92C81">
        <w:rPr>
          <w:sz w:val="20"/>
          <w:szCs w:val="20"/>
          <w:lang w:val="ru-RU"/>
        </w:rPr>
        <w:t>слуша савете</w:t>
      </w:r>
      <w:r w:rsidR="00CB046E" w:rsidRPr="00D92C81">
        <w:rPr>
          <w:sz w:val="20"/>
          <w:szCs w:val="20"/>
          <w:lang w:val="ru-RU"/>
        </w:rPr>
        <w:t xml:space="preserve"> стручњака и према њима поступа; </w:t>
      </w:r>
      <w:r w:rsidR="00CB046E" w:rsidRPr="008513AE">
        <w:rPr>
          <w:sz w:val="20"/>
          <w:szCs w:val="20"/>
          <w:lang w:val="ru-RU"/>
        </w:rPr>
        <w:t>б</w:t>
      </w:r>
      <w:r w:rsidRPr="008513AE">
        <w:rPr>
          <w:sz w:val="20"/>
          <w:szCs w:val="20"/>
          <w:lang w:val="ru-RU"/>
        </w:rPr>
        <w:t>ира стил живота</w:t>
      </w:r>
      <w:r w:rsidRPr="00D92C81">
        <w:rPr>
          <w:sz w:val="20"/>
          <w:szCs w:val="20"/>
          <w:lang w:val="ru-RU"/>
        </w:rPr>
        <w:t xml:space="preserve"> и навике</w:t>
      </w:r>
      <w:r w:rsidRPr="008513AE">
        <w:rPr>
          <w:sz w:val="20"/>
          <w:szCs w:val="20"/>
          <w:lang w:val="ru-RU"/>
        </w:rPr>
        <w:t xml:space="preserve"> имајући на уму д</w:t>
      </w:r>
      <w:r w:rsidR="00CB046E" w:rsidRPr="008513AE">
        <w:rPr>
          <w:sz w:val="20"/>
          <w:szCs w:val="20"/>
          <w:lang w:val="ru-RU"/>
        </w:rPr>
        <w:t>обре стране и ризике тог избора; р</w:t>
      </w:r>
      <w:r w:rsidRPr="008513AE">
        <w:rPr>
          <w:sz w:val="20"/>
          <w:szCs w:val="20"/>
          <w:lang w:val="ru-RU"/>
        </w:rPr>
        <w:t>азуме да је стил живот</w:t>
      </w:r>
      <w:r w:rsidRPr="00D92C81">
        <w:rPr>
          <w:sz w:val="20"/>
          <w:szCs w:val="20"/>
          <w:lang w:val="ru-RU"/>
        </w:rPr>
        <w:t>а</w:t>
      </w:r>
      <w:r w:rsidRPr="008513AE">
        <w:rPr>
          <w:sz w:val="20"/>
          <w:szCs w:val="20"/>
          <w:lang w:val="ru-RU"/>
        </w:rPr>
        <w:t xml:space="preserve"> ствар личног избора</w:t>
      </w:r>
      <w:r w:rsidRPr="00D92C81">
        <w:rPr>
          <w:sz w:val="20"/>
          <w:szCs w:val="20"/>
          <w:lang w:val="ru-RU"/>
        </w:rPr>
        <w:t xml:space="preserve"> и </w:t>
      </w:r>
      <w:r w:rsidRPr="008513AE">
        <w:rPr>
          <w:sz w:val="20"/>
          <w:szCs w:val="20"/>
          <w:lang w:val="ru-RU"/>
        </w:rPr>
        <w:t>преузима одговорност за свој избор</w:t>
      </w:r>
      <w:r w:rsidRPr="00D92C81">
        <w:rPr>
          <w:sz w:val="20"/>
          <w:szCs w:val="20"/>
          <w:lang w:val="ru-RU"/>
        </w:rPr>
        <w:t>.</w:t>
      </w:r>
      <w:r w:rsidRPr="008513AE">
        <w:rPr>
          <w:sz w:val="20"/>
          <w:szCs w:val="20"/>
          <w:lang w:val="ru-RU"/>
        </w:rPr>
        <w:t xml:space="preserve"> </w:t>
      </w:r>
    </w:p>
    <w:p w14:paraId="253639FD" w14:textId="77777777" w:rsidR="00CB046E" w:rsidRPr="00D92C81" w:rsidRDefault="00CB046E" w:rsidP="00CB046E">
      <w:pPr>
        <w:spacing w:line="276" w:lineRule="auto"/>
        <w:jc w:val="both"/>
        <w:rPr>
          <w:sz w:val="20"/>
          <w:szCs w:val="20"/>
          <w:lang w:val="ru-RU"/>
        </w:rPr>
      </w:pPr>
      <w:r w:rsidRPr="00D92C81">
        <w:rPr>
          <w:sz w:val="20"/>
          <w:szCs w:val="20"/>
          <w:lang w:val="ru-RU"/>
        </w:rPr>
        <w:t xml:space="preserve">               </w:t>
      </w:r>
      <w:r w:rsidR="00450323" w:rsidRPr="00D92C81">
        <w:rPr>
          <w:sz w:val="20"/>
          <w:szCs w:val="20"/>
          <w:lang w:val="ru-RU"/>
        </w:rPr>
        <w:t xml:space="preserve"> </w:t>
      </w:r>
      <w:r w:rsidRPr="00D92C81">
        <w:rPr>
          <w:sz w:val="20"/>
          <w:szCs w:val="20"/>
          <w:lang w:val="ru-RU"/>
        </w:rPr>
        <w:t>На нивоу пколе планирају се предавања с аследећим темама:</w:t>
      </w:r>
    </w:p>
    <w:p w14:paraId="2C5B75D4" w14:textId="77777777" w:rsidR="00CB046E" w:rsidRPr="00D92C81" w:rsidRDefault="00CB046E" w:rsidP="000A6594">
      <w:pPr>
        <w:pStyle w:val="ListParagraph"/>
        <w:numPr>
          <w:ilvl w:val="1"/>
          <w:numId w:val="3"/>
        </w:numPr>
        <w:spacing w:line="276" w:lineRule="auto"/>
        <w:ind w:left="284" w:hanging="284"/>
        <w:jc w:val="both"/>
        <w:rPr>
          <w:sz w:val="20"/>
          <w:szCs w:val="20"/>
          <w:lang w:val="ru-RU"/>
        </w:rPr>
      </w:pPr>
      <w:r w:rsidRPr="00D92C81">
        <w:rPr>
          <w:sz w:val="20"/>
          <w:szCs w:val="20"/>
          <w:lang w:val="ru-RU"/>
        </w:rPr>
        <w:t xml:space="preserve"> </w:t>
      </w:r>
      <w:r w:rsidR="00A4087B" w:rsidRPr="00D92C81">
        <w:rPr>
          <w:sz w:val="20"/>
          <w:szCs w:val="20"/>
          <w:lang w:val="ru-RU"/>
        </w:rPr>
        <w:t>Болести прљавих руку (значај хигијене) – млађи разреди</w:t>
      </w:r>
      <w:r w:rsidRPr="00D92C81">
        <w:rPr>
          <w:sz w:val="20"/>
          <w:szCs w:val="20"/>
          <w:lang w:val="ru-RU"/>
        </w:rPr>
        <w:t>;</w:t>
      </w:r>
    </w:p>
    <w:p w14:paraId="4BC41477" w14:textId="77777777" w:rsidR="00A4087B" w:rsidRPr="00D92C81" w:rsidRDefault="00A4087B" w:rsidP="000A6594">
      <w:pPr>
        <w:pStyle w:val="ListParagraph"/>
        <w:numPr>
          <w:ilvl w:val="1"/>
          <w:numId w:val="3"/>
        </w:numPr>
        <w:spacing w:line="276" w:lineRule="auto"/>
        <w:ind w:left="284" w:hanging="284"/>
        <w:jc w:val="both"/>
        <w:rPr>
          <w:sz w:val="20"/>
          <w:szCs w:val="20"/>
          <w:lang w:val="ru-RU"/>
        </w:rPr>
      </w:pPr>
      <w:r w:rsidRPr="00D92C81">
        <w:rPr>
          <w:sz w:val="20"/>
          <w:szCs w:val="20"/>
          <w:lang w:val="ru-RU"/>
        </w:rPr>
        <w:t>Преглед вашљивости</w:t>
      </w:r>
      <w:r w:rsidR="00CB046E" w:rsidRPr="00D92C81">
        <w:rPr>
          <w:sz w:val="20"/>
          <w:szCs w:val="20"/>
          <w:lang w:val="ru-RU"/>
        </w:rPr>
        <w:t xml:space="preserve"> (по потреби) – Дом здравља Врачар;</w:t>
      </w:r>
    </w:p>
    <w:p w14:paraId="3C51F9E3" w14:textId="77777777"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Болести зависности</w:t>
      </w:r>
      <w:r w:rsidR="00CB046E" w:rsidRPr="00D92C81">
        <w:rPr>
          <w:sz w:val="20"/>
          <w:szCs w:val="20"/>
          <w:lang w:val="ru-RU"/>
        </w:rPr>
        <w:t xml:space="preserve"> </w:t>
      </w:r>
      <w:r w:rsidRPr="00D92C81">
        <w:rPr>
          <w:sz w:val="20"/>
          <w:szCs w:val="20"/>
          <w:lang w:val="ru-RU"/>
        </w:rPr>
        <w:t>(алкохолизам, наркоманија</w:t>
      </w:r>
      <w:r w:rsidR="00CB046E" w:rsidRPr="00D92C81">
        <w:rPr>
          <w:sz w:val="20"/>
          <w:szCs w:val="20"/>
          <w:lang w:val="ru-RU"/>
        </w:rPr>
        <w:t>, дуван</w:t>
      </w:r>
      <w:r w:rsidRPr="00D92C81">
        <w:rPr>
          <w:sz w:val="20"/>
          <w:szCs w:val="20"/>
          <w:lang w:val="ru-RU"/>
        </w:rPr>
        <w:t>)</w:t>
      </w:r>
      <w:r w:rsidR="00CB046E" w:rsidRPr="00D92C81">
        <w:rPr>
          <w:sz w:val="20"/>
          <w:szCs w:val="20"/>
          <w:lang w:val="ru-RU"/>
        </w:rPr>
        <w:t xml:space="preserve"> </w:t>
      </w:r>
      <w:r w:rsidR="00746884" w:rsidRPr="00D92C81">
        <w:rPr>
          <w:sz w:val="20"/>
          <w:szCs w:val="20"/>
          <w:lang w:val="ru-RU"/>
        </w:rPr>
        <w:t>- МУП</w:t>
      </w:r>
    </w:p>
    <w:p w14:paraId="2FEC5F72" w14:textId="77777777"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Промене у пубертету (психолошки аспект) – психолог</w:t>
      </w:r>
      <w:r w:rsidR="00CB046E" w:rsidRPr="00D92C81">
        <w:rPr>
          <w:sz w:val="20"/>
          <w:szCs w:val="20"/>
          <w:lang w:val="ru-RU"/>
        </w:rPr>
        <w:t>;</w:t>
      </w:r>
    </w:p>
    <w:p w14:paraId="1A16540F" w14:textId="77777777"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Промене у пубертету</w:t>
      </w:r>
      <w:r w:rsidR="00CB046E" w:rsidRPr="00D92C81">
        <w:rPr>
          <w:sz w:val="20"/>
          <w:szCs w:val="20"/>
          <w:lang w:val="ru-RU"/>
        </w:rPr>
        <w:t xml:space="preserve"> </w:t>
      </w:r>
      <w:r w:rsidRPr="00D92C81">
        <w:rPr>
          <w:sz w:val="20"/>
          <w:szCs w:val="20"/>
          <w:lang w:val="ru-RU"/>
        </w:rPr>
        <w:t>(физички аспект</w:t>
      </w:r>
      <w:r w:rsidR="00CB046E" w:rsidRPr="00D92C81">
        <w:rPr>
          <w:sz w:val="20"/>
          <w:szCs w:val="20"/>
          <w:lang w:val="ru-RU"/>
        </w:rPr>
        <w:t xml:space="preserve">) </w:t>
      </w:r>
      <w:r w:rsidRPr="00D92C81">
        <w:rPr>
          <w:sz w:val="20"/>
          <w:szCs w:val="20"/>
          <w:lang w:val="ru-RU"/>
        </w:rPr>
        <w:t>–</w:t>
      </w:r>
      <w:r w:rsidR="00CB046E" w:rsidRPr="00D92C81">
        <w:rPr>
          <w:sz w:val="20"/>
          <w:szCs w:val="20"/>
          <w:lang w:val="ru-RU"/>
        </w:rPr>
        <w:t xml:space="preserve"> старији раз</w:t>
      </w:r>
      <w:r w:rsidR="00746884" w:rsidRPr="00D92C81">
        <w:rPr>
          <w:sz w:val="20"/>
          <w:szCs w:val="20"/>
          <w:lang w:val="ru-RU"/>
        </w:rPr>
        <w:t>реди – Дом здравља Врачар;</w:t>
      </w:r>
      <w:r w:rsidR="00CB046E" w:rsidRPr="00D92C81">
        <w:rPr>
          <w:sz w:val="20"/>
          <w:szCs w:val="20"/>
          <w:lang w:val="ru-RU"/>
        </w:rPr>
        <w:t>;</w:t>
      </w:r>
    </w:p>
    <w:p w14:paraId="65A38D67" w14:textId="77777777" w:rsidR="00A4087B" w:rsidRPr="00D92C81" w:rsidRDefault="00A4087B" w:rsidP="000A6594">
      <w:pPr>
        <w:numPr>
          <w:ilvl w:val="1"/>
          <w:numId w:val="3"/>
        </w:numPr>
        <w:spacing w:line="276" w:lineRule="auto"/>
        <w:ind w:left="284" w:hanging="284"/>
        <w:jc w:val="both"/>
        <w:rPr>
          <w:sz w:val="20"/>
          <w:szCs w:val="20"/>
          <w:lang w:val="ru-RU"/>
        </w:rPr>
      </w:pPr>
      <w:r w:rsidRPr="00D92C81">
        <w:rPr>
          <w:sz w:val="20"/>
          <w:szCs w:val="20"/>
          <w:lang w:val="ru-RU"/>
        </w:rPr>
        <w:t>Здрава исхрана – патронажа Дома здравља Врачар</w:t>
      </w:r>
      <w:r w:rsidR="00CB046E" w:rsidRPr="00D92C81">
        <w:rPr>
          <w:sz w:val="20"/>
          <w:szCs w:val="20"/>
          <w:lang w:val="ru-RU"/>
        </w:rPr>
        <w:t>;</w:t>
      </w:r>
    </w:p>
    <w:p w14:paraId="4E748CF9" w14:textId="77777777" w:rsidR="002B5D0D" w:rsidRPr="00D92C81" w:rsidRDefault="002B5D0D" w:rsidP="000A6594">
      <w:pPr>
        <w:numPr>
          <w:ilvl w:val="1"/>
          <w:numId w:val="3"/>
        </w:numPr>
        <w:spacing w:line="276" w:lineRule="auto"/>
        <w:ind w:left="284" w:hanging="284"/>
        <w:jc w:val="both"/>
        <w:rPr>
          <w:sz w:val="20"/>
          <w:szCs w:val="20"/>
          <w:lang w:val="ru-RU"/>
        </w:rPr>
      </w:pPr>
      <w:r w:rsidRPr="00D92C81">
        <w:rPr>
          <w:sz w:val="20"/>
          <w:szCs w:val="20"/>
          <w:lang w:val="ru-RU"/>
        </w:rPr>
        <w:t>Едукативни школс</w:t>
      </w:r>
      <w:r w:rsidR="00B4286C" w:rsidRPr="00D92C81">
        <w:rPr>
          <w:sz w:val="20"/>
          <w:szCs w:val="20"/>
          <w:lang w:val="ru-RU"/>
        </w:rPr>
        <w:t>ки програм за девојчице  (о пубертету) А</w:t>
      </w:r>
      <w:proofErr w:type="spellStart"/>
      <w:r w:rsidR="00B4286C" w:rsidRPr="008513AE">
        <w:rPr>
          <w:sz w:val="20"/>
          <w:szCs w:val="20"/>
          <w:lang w:val="en-GB"/>
        </w:rPr>
        <w:t>lwajs</w:t>
      </w:r>
      <w:proofErr w:type="spellEnd"/>
      <w:r w:rsidR="00B4286C" w:rsidRPr="00D92C81">
        <w:rPr>
          <w:sz w:val="20"/>
          <w:szCs w:val="20"/>
          <w:lang w:val="ru-RU"/>
        </w:rPr>
        <w:t xml:space="preserve"> – </w:t>
      </w:r>
      <w:r w:rsidR="00B4286C" w:rsidRPr="008513AE">
        <w:rPr>
          <w:sz w:val="20"/>
          <w:szCs w:val="20"/>
          <w:lang w:val="en-GB"/>
        </w:rPr>
        <w:t>DNA</w:t>
      </w:r>
      <w:r w:rsidR="00B4286C" w:rsidRPr="00D92C81">
        <w:rPr>
          <w:sz w:val="20"/>
          <w:szCs w:val="20"/>
          <w:lang w:val="ru-RU"/>
        </w:rPr>
        <w:t xml:space="preserve"> </w:t>
      </w:r>
      <w:r w:rsidR="00B4286C" w:rsidRPr="008513AE">
        <w:rPr>
          <w:sz w:val="20"/>
          <w:szCs w:val="20"/>
          <w:lang w:val="en-GB"/>
        </w:rPr>
        <w:t>global</w:t>
      </w:r>
      <w:r w:rsidR="00B4286C" w:rsidRPr="00D92C81">
        <w:rPr>
          <w:sz w:val="20"/>
          <w:szCs w:val="20"/>
          <w:lang w:val="ru-RU"/>
        </w:rPr>
        <w:t xml:space="preserve"> </w:t>
      </w:r>
      <w:r w:rsidR="00B4286C" w:rsidRPr="008513AE">
        <w:rPr>
          <w:sz w:val="20"/>
          <w:szCs w:val="20"/>
          <w:lang w:val="en-GB"/>
        </w:rPr>
        <w:t>group</w:t>
      </w:r>
      <w:r w:rsidR="00B4286C" w:rsidRPr="00D92C81">
        <w:rPr>
          <w:sz w:val="20"/>
          <w:szCs w:val="20"/>
          <w:lang w:val="ru-RU"/>
        </w:rPr>
        <w:t>.</w:t>
      </w:r>
    </w:p>
    <w:p w14:paraId="6850FD27" w14:textId="77777777" w:rsidR="00A4087B" w:rsidRPr="00D92C81" w:rsidRDefault="00A4087B" w:rsidP="00CB046E">
      <w:pPr>
        <w:spacing w:line="276" w:lineRule="auto"/>
        <w:ind w:firstLine="708"/>
        <w:jc w:val="both"/>
        <w:rPr>
          <w:sz w:val="20"/>
          <w:szCs w:val="20"/>
          <w:lang w:val="ru-RU"/>
        </w:rPr>
      </w:pPr>
      <w:r w:rsidRPr="00D92C81">
        <w:rPr>
          <w:sz w:val="20"/>
          <w:szCs w:val="20"/>
          <w:lang w:val="ru-RU"/>
        </w:rPr>
        <w:t>Осим ових предавања, у складу са актуелним дешавањима, педагог и психолог школе стално раде на очувању здраве комуникације и здравља личности у</w:t>
      </w:r>
      <w:r w:rsidR="00CB046E" w:rsidRPr="00D92C81">
        <w:rPr>
          <w:sz w:val="20"/>
          <w:szCs w:val="20"/>
          <w:lang w:val="ru-RU"/>
        </w:rPr>
        <w:t xml:space="preserve">ченика, као и колектива. </w:t>
      </w:r>
      <w:r w:rsidRPr="00D92C81">
        <w:rPr>
          <w:sz w:val="20"/>
          <w:szCs w:val="20"/>
          <w:lang w:val="ru-RU"/>
        </w:rPr>
        <w:t>Ученици редовно учествују у акцијама посвећеним очувању здравља (литерарни и ликовни радови и учешће на семинарима организованим у ДЗ Врачар).</w:t>
      </w:r>
      <w:r w:rsidR="00CB046E" w:rsidRPr="00D92C81">
        <w:rPr>
          <w:sz w:val="20"/>
          <w:szCs w:val="20"/>
          <w:lang w:val="ru-RU"/>
        </w:rPr>
        <w:t xml:space="preserve"> </w:t>
      </w:r>
      <w:r w:rsidRPr="00D92C81">
        <w:rPr>
          <w:sz w:val="20"/>
          <w:szCs w:val="20"/>
          <w:lang w:val="ru-RU"/>
        </w:rPr>
        <w:t>Осим ових активности, редовно се спроводе и систематски прегледи ученика (стоматолошки, ортопедски и општи прегледи) и вакцинација ученика.</w:t>
      </w:r>
    </w:p>
    <w:p w14:paraId="060CB310" w14:textId="77777777" w:rsidR="008229DE" w:rsidRPr="00D92C81" w:rsidRDefault="008229DE" w:rsidP="00CB046E">
      <w:pPr>
        <w:spacing w:line="276" w:lineRule="auto"/>
        <w:ind w:firstLine="708"/>
        <w:jc w:val="both"/>
        <w:rPr>
          <w:sz w:val="20"/>
          <w:szCs w:val="20"/>
          <w:lang w:val="ru-RU"/>
        </w:rPr>
      </w:pPr>
    </w:p>
    <w:p w14:paraId="303E23E3" w14:textId="77777777" w:rsidR="00037C69" w:rsidRDefault="009960D1" w:rsidP="009C22A4">
      <w:pPr>
        <w:spacing w:line="276" w:lineRule="auto"/>
        <w:ind w:firstLine="708"/>
      </w:pPr>
      <w:r w:rsidRPr="002A18F7">
        <w:object w:dxaOrig="10184" w:dyaOrig="10679" w14:anchorId="7ACC871D">
          <v:shape id="_x0000_i1038" type="#_x0000_t75" style="width:96pt;height:97.8pt" o:ole="">
            <v:imagedata r:id="rId8" o:title=""/>
          </v:shape>
          <o:OLEObject Type="Embed" ProgID="MSPhotoEd.3" ShapeID="_x0000_i1038" DrawAspect="Content" ObjectID="_1819650163" r:id="rId22"/>
        </w:object>
      </w:r>
      <w:r w:rsidR="009C22A4">
        <w:tab/>
      </w:r>
    </w:p>
    <w:p w14:paraId="5AF38258" w14:textId="77777777" w:rsidR="00037C69" w:rsidRPr="00D92C81" w:rsidRDefault="00037C69" w:rsidP="00037C69">
      <w:pPr>
        <w:pStyle w:val="ListParagraph"/>
        <w:ind w:left="3905"/>
        <w:rPr>
          <w:b/>
          <w:sz w:val="20"/>
          <w:szCs w:val="20"/>
          <w:lang w:val="ru-RU" w:eastAsia="hr-HR"/>
        </w:rPr>
      </w:pPr>
      <w:r w:rsidRPr="00D92C81">
        <w:rPr>
          <w:b/>
          <w:sz w:val="20"/>
          <w:szCs w:val="20"/>
          <w:lang w:val="ru-RU"/>
        </w:rPr>
        <w:t>1</w:t>
      </w:r>
      <w:r w:rsidR="00E04B27" w:rsidRPr="00D92C81">
        <w:rPr>
          <w:b/>
          <w:sz w:val="20"/>
          <w:szCs w:val="20"/>
          <w:lang w:val="ru-RU"/>
        </w:rPr>
        <w:t>5</w:t>
      </w:r>
      <w:r w:rsidRPr="00D92C81">
        <w:rPr>
          <w:b/>
          <w:sz w:val="20"/>
          <w:szCs w:val="20"/>
          <w:lang w:val="ru-RU"/>
        </w:rPr>
        <w:t>.1.</w:t>
      </w:r>
      <w:r w:rsidRPr="00D92C81">
        <w:rPr>
          <w:sz w:val="20"/>
          <w:szCs w:val="20"/>
          <w:lang w:val="ru-RU"/>
        </w:rPr>
        <w:t xml:space="preserve"> </w:t>
      </w:r>
      <w:r w:rsidRPr="00D92C81">
        <w:rPr>
          <w:b/>
          <w:sz w:val="20"/>
          <w:szCs w:val="20"/>
          <w:lang w:val="ru-RU" w:eastAsia="hr-HR"/>
        </w:rPr>
        <w:t>ПЛАН ПРЕВЕНЦИЈЕ УПОТРЕБЕ ДРОГА</w:t>
      </w:r>
    </w:p>
    <w:p w14:paraId="4ADC63BA" w14:textId="77777777" w:rsidR="00037C69" w:rsidRPr="00D92C81" w:rsidRDefault="00037C69" w:rsidP="00037C69">
      <w:pPr>
        <w:ind w:left="708"/>
        <w:jc w:val="both"/>
        <w:rPr>
          <w:b/>
          <w:sz w:val="20"/>
          <w:szCs w:val="20"/>
          <w:lang w:val="ru-RU" w:eastAsia="hr-HR"/>
        </w:rPr>
      </w:pPr>
    </w:p>
    <w:p w14:paraId="03EAB6C8" w14:textId="77777777" w:rsidR="00037C69" w:rsidRPr="00D92C81" w:rsidRDefault="00037C69" w:rsidP="00037C69">
      <w:pPr>
        <w:pStyle w:val="ListParagraph"/>
        <w:ind w:left="-567" w:firstLine="2727"/>
        <w:jc w:val="both"/>
        <w:rPr>
          <w:sz w:val="20"/>
          <w:szCs w:val="20"/>
          <w:lang w:val="ru-RU"/>
        </w:rPr>
      </w:pPr>
      <w:r w:rsidRPr="00D92C81">
        <w:rPr>
          <w:sz w:val="20"/>
          <w:szCs w:val="20"/>
          <w:lang w:val="ru-RU"/>
        </w:rPr>
        <w:t xml:space="preserve">Због пораста броја случајева злопотребе  псиохоактивних супстанци – даље тексту ПАС  и  више смртних исхода код млађе адолесцентне популације , покренута је шира акција друштва  за превенцију злоупотребе ПАС. Јула 2018. године  је при Министарству здравља РС формирана Комисија за превенцију наркоманије у школама.                                     </w:t>
      </w:r>
    </w:p>
    <w:p w14:paraId="5E72D2D2" w14:textId="77777777" w:rsidR="00037C69" w:rsidRPr="00D92C81" w:rsidRDefault="00037C69" w:rsidP="00037C69">
      <w:pPr>
        <w:pStyle w:val="ListParagraph"/>
        <w:ind w:left="-567" w:firstLine="2727"/>
        <w:jc w:val="both"/>
        <w:rPr>
          <w:sz w:val="20"/>
          <w:szCs w:val="20"/>
          <w:lang w:val="ru-RU"/>
        </w:rPr>
      </w:pPr>
      <w:r w:rsidRPr="00D92C81">
        <w:rPr>
          <w:sz w:val="20"/>
          <w:szCs w:val="20"/>
          <w:lang w:val="ru-RU"/>
        </w:rPr>
        <w:t>Школа ће осим већ планираних реализовати додатне активности везане за едукацију наставника, ученика и родитеља у сарадњи са локалном заједницом и широм друштвеном средином .</w:t>
      </w:r>
    </w:p>
    <w:p w14:paraId="760EBD05" w14:textId="77777777" w:rsidR="00037C69" w:rsidRPr="00D92C81" w:rsidRDefault="00037C69" w:rsidP="00037C69">
      <w:pPr>
        <w:pStyle w:val="ListParagraph"/>
        <w:ind w:left="-567" w:firstLine="2727"/>
        <w:jc w:val="both"/>
        <w:rPr>
          <w:sz w:val="20"/>
          <w:szCs w:val="20"/>
          <w:u w:val="single"/>
          <w:lang w:val="ru-RU"/>
        </w:rPr>
      </w:pPr>
      <w:r w:rsidRPr="00D92C81">
        <w:rPr>
          <w:sz w:val="20"/>
          <w:szCs w:val="20"/>
          <w:lang w:val="ru-RU"/>
        </w:rPr>
        <w:lastRenderedPageBreak/>
        <w:t xml:space="preserve">Према међународним стандардима за превенцију употребе дрога у раду са ученицима </w:t>
      </w:r>
      <w:r w:rsidRPr="00D92C81">
        <w:rPr>
          <w:sz w:val="20"/>
          <w:szCs w:val="20"/>
          <w:u w:val="single"/>
          <w:lang w:val="ru-RU"/>
        </w:rPr>
        <w:t>на млађем школском узрасту</w:t>
      </w:r>
      <w:r w:rsidRPr="00D92C81">
        <w:rPr>
          <w:sz w:val="20"/>
          <w:szCs w:val="20"/>
          <w:lang w:val="ru-RU"/>
        </w:rPr>
        <w:t xml:space="preserve">, већи </w:t>
      </w:r>
      <w:r w:rsidRPr="00D92C81">
        <w:rPr>
          <w:sz w:val="20"/>
          <w:szCs w:val="20"/>
          <w:u w:val="single"/>
          <w:lang w:val="ru-RU"/>
        </w:rPr>
        <w:t>ефекат у превенцији има рад на учењу о здравим стиловима живота, док је на старијем узрасту битна и едукација о врстама ПАС, штетностима и начинима  препознавања ризика и интервенцијама.</w:t>
      </w:r>
    </w:p>
    <w:p w14:paraId="2E7656E3" w14:textId="77777777" w:rsidR="00037C69" w:rsidRPr="00D92C81" w:rsidRDefault="00037C69" w:rsidP="00037C69">
      <w:pPr>
        <w:ind w:left="708"/>
        <w:jc w:val="both"/>
        <w:rPr>
          <w:b/>
          <w:sz w:val="20"/>
          <w:szCs w:val="20"/>
          <w:lang w:val="ru-RU" w:eastAsia="hr-H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7"/>
        <w:gridCol w:w="2949"/>
      </w:tblGrid>
      <w:tr w:rsidR="00037C69" w:rsidRPr="00037C69" w14:paraId="5BCAC985" w14:textId="77777777" w:rsidTr="009E35E4">
        <w:trPr>
          <w:jc w:val="center"/>
        </w:trPr>
        <w:tc>
          <w:tcPr>
            <w:tcW w:w="3967" w:type="pct"/>
          </w:tcPr>
          <w:p w14:paraId="0CF015DD" w14:textId="77777777" w:rsidR="00037C69" w:rsidRPr="00037C69" w:rsidRDefault="00037C69" w:rsidP="009E35E4">
            <w:pPr>
              <w:pStyle w:val="ListParagraph"/>
              <w:ind w:left="0"/>
              <w:jc w:val="both"/>
              <w:rPr>
                <w:sz w:val="20"/>
                <w:szCs w:val="20"/>
              </w:rPr>
            </w:pPr>
            <w:r w:rsidRPr="00D92C81">
              <w:rPr>
                <w:sz w:val="20"/>
                <w:szCs w:val="20"/>
                <w:lang w:val="ru-RU"/>
              </w:rPr>
              <w:t xml:space="preserve">         </w:t>
            </w:r>
            <w:proofErr w:type="spellStart"/>
            <w:r w:rsidRPr="00037C69">
              <w:rPr>
                <w:sz w:val="20"/>
                <w:szCs w:val="20"/>
              </w:rPr>
              <w:t>Врста</w:t>
            </w:r>
            <w:proofErr w:type="spellEnd"/>
            <w:r w:rsidRPr="00037C69">
              <w:rPr>
                <w:sz w:val="20"/>
                <w:szCs w:val="20"/>
              </w:rPr>
              <w:t xml:space="preserve"> </w:t>
            </w:r>
            <w:proofErr w:type="spellStart"/>
            <w:r w:rsidRPr="00037C69">
              <w:rPr>
                <w:sz w:val="20"/>
                <w:szCs w:val="20"/>
              </w:rPr>
              <w:t>активности</w:t>
            </w:r>
            <w:proofErr w:type="spellEnd"/>
          </w:p>
        </w:tc>
        <w:tc>
          <w:tcPr>
            <w:tcW w:w="1033" w:type="pct"/>
          </w:tcPr>
          <w:p w14:paraId="71837921" w14:textId="77777777" w:rsidR="00037C69" w:rsidRPr="00037C69" w:rsidRDefault="00037C69" w:rsidP="009E35E4">
            <w:pPr>
              <w:pStyle w:val="ListParagraph"/>
              <w:ind w:left="0"/>
              <w:jc w:val="both"/>
              <w:rPr>
                <w:sz w:val="20"/>
                <w:szCs w:val="20"/>
              </w:rPr>
            </w:pPr>
            <w:proofErr w:type="spellStart"/>
            <w:r w:rsidRPr="00037C69">
              <w:rPr>
                <w:sz w:val="20"/>
                <w:szCs w:val="20"/>
              </w:rPr>
              <w:t>Носиоци</w:t>
            </w:r>
            <w:proofErr w:type="spellEnd"/>
          </w:p>
        </w:tc>
      </w:tr>
      <w:tr w:rsidR="00037C69" w:rsidRPr="00037C69" w14:paraId="6F9D107B" w14:textId="77777777" w:rsidTr="009E35E4">
        <w:trPr>
          <w:jc w:val="center"/>
        </w:trPr>
        <w:tc>
          <w:tcPr>
            <w:tcW w:w="3967" w:type="pct"/>
          </w:tcPr>
          <w:p w14:paraId="0DA1C7C4" w14:textId="77777777" w:rsidR="00037C69" w:rsidRPr="00D92C81" w:rsidRDefault="00037C69" w:rsidP="009E35E4">
            <w:pPr>
              <w:pStyle w:val="ListParagraph"/>
              <w:ind w:left="0"/>
              <w:jc w:val="both"/>
              <w:rPr>
                <w:sz w:val="20"/>
                <w:szCs w:val="20"/>
                <w:lang w:val="ru-RU"/>
              </w:rPr>
            </w:pPr>
            <w:r w:rsidRPr="00D92C81">
              <w:rPr>
                <w:sz w:val="20"/>
                <w:szCs w:val="20"/>
                <w:lang w:val="ru-RU"/>
              </w:rPr>
              <w:t>Упознавање Наставничког већа са Протоколом о поступању у ситуацијама коришћења дрога у образовно-васпитним установама (када Протокол сачини Министарство просвете, науке и технолошког развоја)</w:t>
            </w:r>
          </w:p>
          <w:p w14:paraId="12795285" w14:textId="77777777" w:rsidR="00037C69" w:rsidRPr="00D92C81" w:rsidRDefault="00037C69" w:rsidP="009E35E4">
            <w:pPr>
              <w:pStyle w:val="ListParagraph"/>
              <w:ind w:left="0"/>
              <w:jc w:val="both"/>
              <w:rPr>
                <w:sz w:val="20"/>
                <w:szCs w:val="20"/>
                <w:lang w:val="ru-RU"/>
              </w:rPr>
            </w:pPr>
          </w:p>
          <w:p w14:paraId="535F6127" w14:textId="77777777" w:rsidR="00037C69" w:rsidRPr="00D92C81" w:rsidRDefault="00037C69" w:rsidP="009E35E4">
            <w:pPr>
              <w:pStyle w:val="ListParagraph"/>
              <w:ind w:left="0"/>
              <w:jc w:val="both"/>
              <w:rPr>
                <w:sz w:val="20"/>
                <w:szCs w:val="20"/>
                <w:lang w:val="ru-RU"/>
              </w:rPr>
            </w:pPr>
            <w:r w:rsidRPr="00D92C81">
              <w:rPr>
                <w:sz w:val="20"/>
                <w:szCs w:val="20"/>
                <w:lang w:val="ru-RU"/>
              </w:rPr>
              <w:t>Предавање за ученике седмог разреда – Дом здравља Врачар</w:t>
            </w:r>
          </w:p>
          <w:p w14:paraId="0D1EEEC9" w14:textId="77777777" w:rsidR="00037C69" w:rsidRPr="00D92C81" w:rsidRDefault="00037C69" w:rsidP="009E35E4">
            <w:pPr>
              <w:pStyle w:val="ListParagraph"/>
              <w:ind w:left="0"/>
              <w:jc w:val="both"/>
              <w:rPr>
                <w:sz w:val="20"/>
                <w:szCs w:val="20"/>
                <w:lang w:val="ru-RU"/>
              </w:rPr>
            </w:pPr>
          </w:p>
          <w:p w14:paraId="76BB51C9" w14:textId="77777777" w:rsidR="00037C69" w:rsidRPr="00D92C81" w:rsidRDefault="00037C69" w:rsidP="009E35E4">
            <w:pPr>
              <w:pStyle w:val="ListParagraph"/>
              <w:ind w:left="0"/>
              <w:jc w:val="both"/>
              <w:rPr>
                <w:sz w:val="20"/>
                <w:szCs w:val="20"/>
                <w:lang w:val="ru-RU"/>
              </w:rPr>
            </w:pPr>
            <w:r w:rsidRPr="00D92C81">
              <w:rPr>
                <w:sz w:val="20"/>
                <w:szCs w:val="20"/>
                <w:lang w:val="ru-RU"/>
              </w:rPr>
              <w:t xml:space="preserve">Теме везане за штетна дејства ПАС  и здрави стилови живота на часовима одељењског старешине </w:t>
            </w:r>
          </w:p>
          <w:p w14:paraId="0B3D71C7" w14:textId="77777777" w:rsidR="00037C69" w:rsidRPr="00D92C81" w:rsidRDefault="00037C69" w:rsidP="009E35E4">
            <w:pPr>
              <w:pStyle w:val="ListParagraph"/>
              <w:ind w:left="0"/>
              <w:jc w:val="both"/>
              <w:rPr>
                <w:sz w:val="20"/>
                <w:szCs w:val="20"/>
                <w:lang w:val="ru-RU"/>
              </w:rPr>
            </w:pPr>
          </w:p>
          <w:p w14:paraId="4F42862E" w14:textId="77777777" w:rsidR="00037C69" w:rsidRPr="00D92C81" w:rsidRDefault="00037C69" w:rsidP="009E35E4">
            <w:pPr>
              <w:pStyle w:val="ListParagraph"/>
              <w:ind w:left="0"/>
              <w:jc w:val="both"/>
              <w:rPr>
                <w:sz w:val="20"/>
                <w:szCs w:val="20"/>
                <w:lang w:val="ru-RU"/>
              </w:rPr>
            </w:pPr>
            <w:r w:rsidRPr="00D92C81">
              <w:rPr>
                <w:sz w:val="20"/>
                <w:szCs w:val="20"/>
                <w:lang w:val="ru-RU"/>
              </w:rPr>
              <w:t>Организовање трибине за родитеље (Савет родитеља) – стручњак изван установе</w:t>
            </w:r>
          </w:p>
          <w:p w14:paraId="462276F7" w14:textId="77777777" w:rsidR="00037C69" w:rsidRPr="00D92C81" w:rsidRDefault="00037C69" w:rsidP="009E35E4">
            <w:pPr>
              <w:pStyle w:val="ListParagraph"/>
              <w:ind w:left="0"/>
              <w:jc w:val="both"/>
              <w:rPr>
                <w:sz w:val="20"/>
                <w:szCs w:val="20"/>
                <w:lang w:val="ru-RU"/>
              </w:rPr>
            </w:pPr>
          </w:p>
          <w:p w14:paraId="333ABCEB" w14:textId="77777777" w:rsidR="00037C69" w:rsidRPr="00D92C81" w:rsidRDefault="00037C69" w:rsidP="009E35E4">
            <w:pPr>
              <w:pStyle w:val="ListParagraph"/>
              <w:ind w:left="0"/>
              <w:jc w:val="both"/>
              <w:rPr>
                <w:sz w:val="20"/>
                <w:szCs w:val="20"/>
                <w:lang w:val="ru-RU"/>
              </w:rPr>
            </w:pPr>
            <w:r w:rsidRPr="00D92C81">
              <w:rPr>
                <w:sz w:val="20"/>
                <w:szCs w:val="20"/>
                <w:lang w:val="ru-RU"/>
              </w:rPr>
              <w:t>Стручно усавршавање наставника и стручних сарадника на тему превенције употребе ПАС</w:t>
            </w:r>
          </w:p>
          <w:p w14:paraId="6F6E5F61" w14:textId="77777777" w:rsidR="00037C69" w:rsidRPr="00D92C81" w:rsidRDefault="00037C69" w:rsidP="009E35E4">
            <w:pPr>
              <w:pStyle w:val="ListParagraph"/>
              <w:ind w:left="0"/>
              <w:jc w:val="both"/>
              <w:rPr>
                <w:sz w:val="20"/>
                <w:szCs w:val="20"/>
                <w:lang w:val="ru-RU"/>
              </w:rPr>
            </w:pPr>
          </w:p>
          <w:p w14:paraId="784E0E89" w14:textId="77777777" w:rsidR="00037C69" w:rsidRPr="00D92C81" w:rsidRDefault="00037C69" w:rsidP="009E35E4">
            <w:pPr>
              <w:pStyle w:val="ListParagraph"/>
              <w:ind w:left="0"/>
              <w:jc w:val="both"/>
              <w:rPr>
                <w:sz w:val="20"/>
                <w:szCs w:val="20"/>
                <w:lang w:val="ru-RU"/>
              </w:rPr>
            </w:pPr>
            <w:r w:rsidRPr="00D92C81">
              <w:rPr>
                <w:sz w:val="20"/>
                <w:szCs w:val="20"/>
                <w:lang w:val="ru-RU"/>
              </w:rPr>
              <w:t>Укључивање школе у активности, трибине, предавање у организацији ГО Врачар на тему превенције употреба дрога</w:t>
            </w:r>
          </w:p>
          <w:p w14:paraId="6590992D" w14:textId="77777777" w:rsidR="00037C69" w:rsidRPr="00D92C81" w:rsidRDefault="00037C69" w:rsidP="009E35E4">
            <w:pPr>
              <w:pStyle w:val="ListParagraph"/>
              <w:ind w:left="0"/>
              <w:jc w:val="both"/>
              <w:rPr>
                <w:sz w:val="20"/>
                <w:szCs w:val="20"/>
                <w:lang w:val="ru-RU"/>
              </w:rPr>
            </w:pPr>
          </w:p>
          <w:p w14:paraId="7751337A" w14:textId="77777777" w:rsidR="00037C69" w:rsidRPr="00D92C81" w:rsidRDefault="00037C69" w:rsidP="009E35E4">
            <w:pPr>
              <w:pStyle w:val="ListParagraph"/>
              <w:ind w:left="0"/>
              <w:jc w:val="both"/>
              <w:rPr>
                <w:sz w:val="20"/>
                <w:szCs w:val="20"/>
                <w:lang w:val="ru-RU"/>
              </w:rPr>
            </w:pPr>
            <w:r w:rsidRPr="00D92C81">
              <w:rPr>
                <w:sz w:val="20"/>
                <w:szCs w:val="20"/>
                <w:lang w:val="ru-RU"/>
              </w:rPr>
              <w:t>Предавање за ученике седмог разреда „Штетна дејства наргиле“ у организацији ДЗ Врачар</w:t>
            </w:r>
          </w:p>
          <w:p w14:paraId="0130D140" w14:textId="77777777" w:rsidR="00037C69" w:rsidRPr="00D92C81" w:rsidRDefault="00037C69" w:rsidP="009E35E4">
            <w:pPr>
              <w:pStyle w:val="ListParagraph"/>
              <w:ind w:left="0"/>
              <w:jc w:val="both"/>
              <w:rPr>
                <w:sz w:val="20"/>
                <w:szCs w:val="20"/>
                <w:lang w:val="ru-RU"/>
              </w:rPr>
            </w:pPr>
          </w:p>
          <w:p w14:paraId="48D83687" w14:textId="77777777" w:rsidR="00037C69" w:rsidRPr="00D92C81" w:rsidRDefault="00037C69" w:rsidP="009E35E4">
            <w:pPr>
              <w:pStyle w:val="ListParagraph"/>
              <w:ind w:left="0"/>
              <w:jc w:val="both"/>
              <w:rPr>
                <w:sz w:val="20"/>
                <w:szCs w:val="20"/>
                <w:lang w:val="ru-RU"/>
              </w:rPr>
            </w:pPr>
            <w:r w:rsidRPr="00D92C81">
              <w:rPr>
                <w:sz w:val="20"/>
                <w:szCs w:val="20"/>
                <w:lang w:val="ru-RU"/>
              </w:rPr>
              <w:t xml:space="preserve">Укључивање представника Ученичког парламента </w:t>
            </w:r>
            <w:r>
              <w:rPr>
                <w:sz w:val="20"/>
                <w:szCs w:val="20"/>
              </w:rPr>
              <w:t>u</w:t>
            </w:r>
            <w:r w:rsidRPr="00D92C81">
              <w:rPr>
                <w:sz w:val="20"/>
                <w:szCs w:val="20"/>
                <w:lang w:val="ru-RU"/>
              </w:rPr>
              <w:t xml:space="preserve"> активности Општинског Ученичког парламента</w:t>
            </w:r>
          </w:p>
          <w:p w14:paraId="29B0AE50" w14:textId="77777777" w:rsidR="00037C69" w:rsidRPr="00D92C81" w:rsidRDefault="00037C69" w:rsidP="009E35E4">
            <w:pPr>
              <w:pStyle w:val="ListParagraph"/>
              <w:ind w:left="0"/>
              <w:jc w:val="both"/>
              <w:rPr>
                <w:sz w:val="20"/>
                <w:szCs w:val="20"/>
                <w:lang w:val="ru-RU"/>
              </w:rPr>
            </w:pPr>
          </w:p>
          <w:p w14:paraId="7A1C0D20" w14:textId="77777777" w:rsidR="00037C69" w:rsidRPr="00D92C81" w:rsidRDefault="00037C69" w:rsidP="009E35E4">
            <w:pPr>
              <w:pStyle w:val="ListParagraph"/>
              <w:ind w:left="0"/>
              <w:jc w:val="both"/>
              <w:rPr>
                <w:sz w:val="20"/>
                <w:szCs w:val="20"/>
                <w:lang w:val="ru-RU"/>
              </w:rPr>
            </w:pPr>
          </w:p>
          <w:p w14:paraId="21306B34" w14:textId="77777777" w:rsidR="00037C69" w:rsidRPr="00D92C81" w:rsidRDefault="00037C69" w:rsidP="009E35E4">
            <w:pPr>
              <w:pStyle w:val="ListParagraph"/>
              <w:ind w:left="0"/>
              <w:jc w:val="both"/>
              <w:rPr>
                <w:sz w:val="20"/>
                <w:szCs w:val="20"/>
                <w:lang w:val="ru-RU"/>
              </w:rPr>
            </w:pPr>
            <w:r w:rsidRPr="00D92C81">
              <w:rPr>
                <w:sz w:val="20"/>
                <w:szCs w:val="20"/>
                <w:lang w:val="ru-RU"/>
              </w:rPr>
              <w:t>Превенција употребе ПАС ће се реализовати на часовима редовне наставе: свет око нас, природа и друштво, физичко и здравствено васпитање, грађанско васпитање, хемија, српски језик, страних језика, историје, географије, ликовне културе, а посебно биологије.</w:t>
            </w:r>
          </w:p>
        </w:tc>
        <w:tc>
          <w:tcPr>
            <w:tcW w:w="1033" w:type="pct"/>
          </w:tcPr>
          <w:p w14:paraId="598D76FE" w14:textId="77777777" w:rsidR="00037C69" w:rsidRPr="00D92C81" w:rsidRDefault="00037C69" w:rsidP="009E35E4">
            <w:pPr>
              <w:pStyle w:val="ListParagraph"/>
              <w:ind w:left="0"/>
              <w:jc w:val="both"/>
              <w:rPr>
                <w:sz w:val="20"/>
                <w:szCs w:val="20"/>
                <w:lang w:val="ru-RU"/>
              </w:rPr>
            </w:pPr>
          </w:p>
          <w:p w14:paraId="231AC498" w14:textId="77777777" w:rsidR="00037C69" w:rsidRPr="00D92C81" w:rsidRDefault="00037C69" w:rsidP="009E35E4">
            <w:pPr>
              <w:pStyle w:val="ListParagraph"/>
              <w:ind w:left="0"/>
              <w:jc w:val="both"/>
              <w:rPr>
                <w:sz w:val="20"/>
                <w:szCs w:val="20"/>
                <w:lang w:val="ru-RU"/>
              </w:rPr>
            </w:pPr>
          </w:p>
          <w:p w14:paraId="54F4B849" w14:textId="77777777" w:rsidR="00037C69" w:rsidRPr="00D92C81" w:rsidRDefault="00037C69" w:rsidP="009E35E4">
            <w:pPr>
              <w:pStyle w:val="ListParagraph"/>
              <w:ind w:left="0"/>
              <w:jc w:val="both"/>
              <w:rPr>
                <w:sz w:val="20"/>
                <w:szCs w:val="20"/>
                <w:lang w:val="ru-RU"/>
              </w:rPr>
            </w:pPr>
          </w:p>
          <w:p w14:paraId="4B4EA3C8" w14:textId="77777777" w:rsidR="00037C69" w:rsidRPr="00D92C81" w:rsidRDefault="00037C69" w:rsidP="009E35E4">
            <w:pPr>
              <w:pStyle w:val="ListParagraph"/>
              <w:ind w:left="0"/>
              <w:jc w:val="both"/>
              <w:rPr>
                <w:sz w:val="20"/>
                <w:szCs w:val="20"/>
                <w:lang w:val="ru-RU"/>
              </w:rPr>
            </w:pPr>
            <w:r w:rsidRPr="00D92C81">
              <w:rPr>
                <w:sz w:val="20"/>
                <w:szCs w:val="20"/>
                <w:lang w:val="ru-RU"/>
              </w:rPr>
              <w:t>ДЗ Врачар</w:t>
            </w:r>
          </w:p>
          <w:p w14:paraId="22EE12A3" w14:textId="77777777" w:rsidR="00037C69" w:rsidRPr="00D92C81" w:rsidRDefault="00037C69" w:rsidP="009E35E4">
            <w:pPr>
              <w:pStyle w:val="ListParagraph"/>
              <w:ind w:left="0"/>
              <w:jc w:val="both"/>
              <w:rPr>
                <w:sz w:val="20"/>
                <w:szCs w:val="20"/>
                <w:lang w:val="ru-RU"/>
              </w:rPr>
            </w:pPr>
          </w:p>
          <w:p w14:paraId="224DCF08" w14:textId="77777777" w:rsidR="00037C69" w:rsidRPr="00D92C81" w:rsidRDefault="00037C69" w:rsidP="009E35E4">
            <w:pPr>
              <w:pStyle w:val="ListParagraph"/>
              <w:ind w:left="0"/>
              <w:jc w:val="both"/>
              <w:rPr>
                <w:sz w:val="20"/>
                <w:szCs w:val="20"/>
                <w:lang w:val="ru-RU"/>
              </w:rPr>
            </w:pPr>
            <w:r w:rsidRPr="00D92C81">
              <w:rPr>
                <w:sz w:val="20"/>
                <w:szCs w:val="20"/>
                <w:lang w:val="ru-RU"/>
              </w:rPr>
              <w:t>Одељ старешине</w:t>
            </w:r>
          </w:p>
          <w:p w14:paraId="1E0C3B41" w14:textId="77777777" w:rsidR="00037C69" w:rsidRPr="00D92C81" w:rsidRDefault="00037C69" w:rsidP="009E35E4">
            <w:pPr>
              <w:pStyle w:val="ListParagraph"/>
              <w:ind w:left="0"/>
              <w:jc w:val="both"/>
              <w:rPr>
                <w:sz w:val="20"/>
                <w:szCs w:val="20"/>
                <w:lang w:val="ru-RU"/>
              </w:rPr>
            </w:pPr>
          </w:p>
          <w:p w14:paraId="5649DBD1" w14:textId="77777777" w:rsidR="00037C69" w:rsidRPr="00037C69" w:rsidRDefault="00037C69" w:rsidP="009E35E4">
            <w:pPr>
              <w:pStyle w:val="ListParagraph"/>
              <w:ind w:left="0"/>
              <w:jc w:val="both"/>
              <w:rPr>
                <w:sz w:val="20"/>
                <w:szCs w:val="20"/>
                <w:lang w:val="sr-Cyrl-RS"/>
              </w:rPr>
            </w:pPr>
            <w:r w:rsidRPr="00D92C81">
              <w:rPr>
                <w:sz w:val="20"/>
                <w:szCs w:val="20"/>
                <w:lang w:val="ru-RU"/>
              </w:rPr>
              <w:t>Савет родитеља</w:t>
            </w:r>
            <w:r>
              <w:rPr>
                <w:sz w:val="20"/>
                <w:szCs w:val="20"/>
                <w:lang w:val="sr-Cyrl-RS"/>
              </w:rPr>
              <w:t>, Гости</w:t>
            </w:r>
          </w:p>
          <w:p w14:paraId="6A82CB66" w14:textId="77777777" w:rsidR="00037C69" w:rsidRPr="00D92C81" w:rsidRDefault="00037C69" w:rsidP="009E35E4">
            <w:pPr>
              <w:pStyle w:val="ListParagraph"/>
              <w:ind w:left="0"/>
              <w:jc w:val="both"/>
              <w:rPr>
                <w:sz w:val="20"/>
                <w:szCs w:val="20"/>
                <w:lang w:val="ru-RU"/>
              </w:rPr>
            </w:pPr>
          </w:p>
          <w:p w14:paraId="36C1E62A" w14:textId="77777777" w:rsidR="00037C69" w:rsidRPr="00D92C81" w:rsidRDefault="00037C69" w:rsidP="009E35E4">
            <w:pPr>
              <w:pStyle w:val="ListParagraph"/>
              <w:ind w:left="0"/>
              <w:jc w:val="both"/>
              <w:rPr>
                <w:sz w:val="20"/>
                <w:szCs w:val="20"/>
                <w:lang w:val="ru-RU"/>
              </w:rPr>
            </w:pPr>
            <w:r w:rsidRPr="00D92C81">
              <w:rPr>
                <w:sz w:val="20"/>
                <w:szCs w:val="20"/>
                <w:lang w:val="ru-RU"/>
              </w:rPr>
              <w:t xml:space="preserve">Тим за стручно усавршавање </w:t>
            </w:r>
          </w:p>
          <w:p w14:paraId="47A7B87E" w14:textId="77777777" w:rsidR="00037C69" w:rsidRPr="00D92C81" w:rsidRDefault="00037C69" w:rsidP="009E35E4">
            <w:pPr>
              <w:pStyle w:val="ListParagraph"/>
              <w:ind w:left="0"/>
              <w:jc w:val="both"/>
              <w:rPr>
                <w:sz w:val="20"/>
                <w:szCs w:val="20"/>
                <w:lang w:val="ru-RU"/>
              </w:rPr>
            </w:pPr>
          </w:p>
          <w:p w14:paraId="085D8E72" w14:textId="77777777" w:rsidR="00037C69" w:rsidRPr="00D92C81" w:rsidRDefault="00037C69" w:rsidP="009E35E4">
            <w:pPr>
              <w:pStyle w:val="ListParagraph"/>
              <w:ind w:left="0"/>
              <w:jc w:val="both"/>
              <w:rPr>
                <w:sz w:val="20"/>
                <w:szCs w:val="20"/>
                <w:lang w:val="ru-RU"/>
              </w:rPr>
            </w:pPr>
            <w:r w:rsidRPr="00D92C81">
              <w:rPr>
                <w:sz w:val="20"/>
                <w:szCs w:val="20"/>
                <w:lang w:val="ru-RU"/>
              </w:rPr>
              <w:t>ГО  Врачар</w:t>
            </w:r>
          </w:p>
          <w:p w14:paraId="082E68A2" w14:textId="77777777" w:rsidR="00037C69" w:rsidRPr="00D92C81" w:rsidRDefault="00037C69" w:rsidP="009E35E4">
            <w:pPr>
              <w:pStyle w:val="ListParagraph"/>
              <w:ind w:left="0"/>
              <w:jc w:val="both"/>
              <w:rPr>
                <w:sz w:val="20"/>
                <w:szCs w:val="20"/>
                <w:lang w:val="ru-RU"/>
              </w:rPr>
            </w:pPr>
          </w:p>
          <w:p w14:paraId="7770D1AF" w14:textId="77777777" w:rsidR="00037C69" w:rsidRPr="00D92C81" w:rsidRDefault="00037C69" w:rsidP="009E35E4">
            <w:pPr>
              <w:pStyle w:val="ListParagraph"/>
              <w:ind w:left="0"/>
              <w:jc w:val="both"/>
              <w:rPr>
                <w:sz w:val="20"/>
                <w:szCs w:val="20"/>
                <w:lang w:val="ru-RU"/>
              </w:rPr>
            </w:pPr>
            <w:r w:rsidRPr="00D92C81">
              <w:rPr>
                <w:sz w:val="20"/>
                <w:szCs w:val="20"/>
                <w:lang w:val="ru-RU"/>
              </w:rPr>
              <w:t>ДЗ Врачар</w:t>
            </w:r>
          </w:p>
          <w:p w14:paraId="3E2927AD" w14:textId="77777777" w:rsidR="00037C69" w:rsidRPr="00D92C81" w:rsidRDefault="00037C69" w:rsidP="009E35E4">
            <w:pPr>
              <w:pStyle w:val="ListParagraph"/>
              <w:ind w:left="0"/>
              <w:jc w:val="both"/>
              <w:rPr>
                <w:sz w:val="20"/>
                <w:szCs w:val="20"/>
                <w:lang w:val="ru-RU"/>
              </w:rPr>
            </w:pPr>
          </w:p>
          <w:p w14:paraId="4BE3F07D" w14:textId="77777777" w:rsidR="00037C69" w:rsidRPr="00037C69" w:rsidRDefault="00037C69" w:rsidP="009E35E4">
            <w:pPr>
              <w:pStyle w:val="ListParagraph"/>
              <w:ind w:left="0"/>
              <w:jc w:val="both"/>
              <w:rPr>
                <w:sz w:val="20"/>
                <w:szCs w:val="20"/>
                <w:lang w:val="sr-Cyrl-RS"/>
              </w:rPr>
            </w:pPr>
            <w:r w:rsidRPr="00D92C81">
              <w:rPr>
                <w:sz w:val="20"/>
                <w:szCs w:val="20"/>
                <w:lang w:val="ru-RU"/>
              </w:rPr>
              <w:t xml:space="preserve">Студенти Фармацеутског </w:t>
            </w:r>
            <w:r>
              <w:rPr>
                <w:sz w:val="20"/>
                <w:szCs w:val="20"/>
                <w:lang w:val="sr-Cyrl-RS"/>
              </w:rPr>
              <w:t>факул</w:t>
            </w:r>
          </w:p>
          <w:p w14:paraId="028DC0AF" w14:textId="77777777" w:rsidR="00037C69" w:rsidRPr="00D92C81" w:rsidRDefault="00037C69" w:rsidP="009E35E4">
            <w:pPr>
              <w:pStyle w:val="ListParagraph"/>
              <w:ind w:left="0"/>
              <w:jc w:val="both"/>
              <w:rPr>
                <w:sz w:val="20"/>
                <w:szCs w:val="20"/>
                <w:lang w:val="ru-RU"/>
              </w:rPr>
            </w:pPr>
            <w:r w:rsidRPr="00D92C81">
              <w:rPr>
                <w:sz w:val="20"/>
                <w:szCs w:val="20"/>
                <w:lang w:val="ru-RU"/>
              </w:rPr>
              <w:t>Ученички парламент</w:t>
            </w:r>
          </w:p>
          <w:p w14:paraId="1325A1D0" w14:textId="77777777" w:rsidR="00037C69" w:rsidRPr="00D92C81" w:rsidRDefault="00037C69" w:rsidP="009E35E4">
            <w:pPr>
              <w:pStyle w:val="ListParagraph"/>
              <w:ind w:left="0"/>
              <w:jc w:val="both"/>
              <w:rPr>
                <w:sz w:val="20"/>
                <w:szCs w:val="20"/>
                <w:lang w:val="ru-RU"/>
              </w:rPr>
            </w:pPr>
          </w:p>
          <w:p w14:paraId="25BD70CC" w14:textId="77777777" w:rsidR="00037C69" w:rsidRPr="00037C69" w:rsidRDefault="00037C69" w:rsidP="009E35E4">
            <w:pPr>
              <w:pStyle w:val="ListParagraph"/>
              <w:ind w:left="0"/>
              <w:jc w:val="both"/>
              <w:rPr>
                <w:sz w:val="20"/>
                <w:szCs w:val="20"/>
              </w:rPr>
            </w:pPr>
            <w:r>
              <w:rPr>
                <w:sz w:val="20"/>
                <w:szCs w:val="20"/>
                <w:lang w:val="sr-Cyrl-RS"/>
              </w:rPr>
              <w:t xml:space="preserve">Предметни </w:t>
            </w:r>
            <w:proofErr w:type="spellStart"/>
            <w:r w:rsidRPr="00037C69">
              <w:rPr>
                <w:sz w:val="20"/>
                <w:szCs w:val="20"/>
              </w:rPr>
              <w:t>наставници</w:t>
            </w:r>
            <w:proofErr w:type="spellEnd"/>
          </w:p>
        </w:tc>
      </w:tr>
    </w:tbl>
    <w:p w14:paraId="778E3EBC" w14:textId="77777777" w:rsidR="00037C69" w:rsidRPr="00037C69" w:rsidRDefault="00037C69" w:rsidP="00037C69">
      <w:pPr>
        <w:spacing w:line="276" w:lineRule="auto"/>
        <w:jc w:val="both"/>
        <w:rPr>
          <w:b/>
          <w:bCs/>
          <w:sz w:val="20"/>
          <w:szCs w:val="20"/>
        </w:rPr>
      </w:pPr>
    </w:p>
    <w:p w14:paraId="27099C79" w14:textId="77777777" w:rsidR="00037C69" w:rsidRPr="00037C69" w:rsidRDefault="009C22A4" w:rsidP="009C22A4">
      <w:pPr>
        <w:spacing w:line="276" w:lineRule="auto"/>
        <w:ind w:firstLine="708"/>
        <w:rPr>
          <w:sz w:val="20"/>
          <w:szCs w:val="20"/>
        </w:rPr>
      </w:pPr>
      <w:r w:rsidRPr="00037C69">
        <w:rPr>
          <w:sz w:val="20"/>
          <w:szCs w:val="20"/>
        </w:rPr>
        <w:tab/>
      </w:r>
      <w:r w:rsidRPr="00037C69">
        <w:rPr>
          <w:sz w:val="20"/>
          <w:szCs w:val="20"/>
        </w:rPr>
        <w:tab/>
      </w:r>
    </w:p>
    <w:p w14:paraId="36C49045" w14:textId="77777777" w:rsidR="00037C69" w:rsidRPr="00037C69" w:rsidRDefault="00037C69" w:rsidP="00037C69">
      <w:pPr>
        <w:spacing w:line="276" w:lineRule="auto"/>
        <w:ind w:firstLine="708"/>
        <w:jc w:val="center"/>
        <w:rPr>
          <w:b/>
          <w:sz w:val="20"/>
          <w:szCs w:val="20"/>
        </w:rPr>
      </w:pPr>
    </w:p>
    <w:p w14:paraId="2DDF7764" w14:textId="77777777" w:rsidR="00037C69" w:rsidRDefault="00037C69" w:rsidP="00037C69">
      <w:pPr>
        <w:spacing w:line="276" w:lineRule="auto"/>
        <w:ind w:firstLine="708"/>
        <w:rPr>
          <w:b/>
          <w:sz w:val="20"/>
          <w:szCs w:val="20"/>
        </w:rPr>
      </w:pPr>
      <w:r w:rsidRPr="002A18F7">
        <w:object w:dxaOrig="10184" w:dyaOrig="10679" w14:anchorId="13684F0F">
          <v:shape id="_x0000_i1039" type="#_x0000_t75" style="width:96pt;height:97.8pt" o:ole="">
            <v:imagedata r:id="rId8" o:title=""/>
          </v:shape>
          <o:OLEObject Type="Embed" ProgID="MSPhotoEd.3" ShapeID="_x0000_i1039" DrawAspect="Content" ObjectID="_1819650164" r:id="rId23"/>
        </w:object>
      </w:r>
    </w:p>
    <w:p w14:paraId="70F40660" w14:textId="77777777" w:rsidR="00037C69" w:rsidRPr="00D92C81" w:rsidRDefault="008229DE" w:rsidP="00037C69">
      <w:pPr>
        <w:spacing w:line="276" w:lineRule="auto"/>
        <w:ind w:firstLine="708"/>
        <w:jc w:val="center"/>
        <w:rPr>
          <w:b/>
          <w:sz w:val="20"/>
          <w:szCs w:val="20"/>
          <w:lang w:val="ru-RU"/>
        </w:rPr>
      </w:pPr>
      <w:r w:rsidRPr="00D92C81">
        <w:rPr>
          <w:b/>
          <w:sz w:val="20"/>
          <w:szCs w:val="20"/>
          <w:lang w:val="ru-RU"/>
        </w:rPr>
        <w:t>1</w:t>
      </w:r>
      <w:r w:rsidR="00130424" w:rsidRPr="00D92C81">
        <w:rPr>
          <w:b/>
          <w:sz w:val="20"/>
          <w:szCs w:val="20"/>
          <w:lang w:val="ru-RU"/>
        </w:rPr>
        <w:t>6</w:t>
      </w:r>
      <w:r w:rsidRPr="00D92C81">
        <w:rPr>
          <w:b/>
          <w:sz w:val="20"/>
          <w:szCs w:val="20"/>
          <w:lang w:val="ru-RU"/>
        </w:rPr>
        <w:t>. ПРОГРАМ СОЦИЈАЛНЕ ЗАШТИТЕ</w:t>
      </w:r>
    </w:p>
    <w:p w14:paraId="5CA582EA" w14:textId="77777777" w:rsidR="008229DE" w:rsidRPr="00D92C81" w:rsidRDefault="008229DE" w:rsidP="00CB046E">
      <w:pPr>
        <w:spacing w:line="276" w:lineRule="auto"/>
        <w:ind w:firstLine="708"/>
        <w:jc w:val="both"/>
        <w:rPr>
          <w:sz w:val="20"/>
          <w:szCs w:val="20"/>
          <w:lang w:val="ru-RU"/>
        </w:rPr>
      </w:pPr>
    </w:p>
    <w:p w14:paraId="549C3687" w14:textId="77777777" w:rsidR="008229DE" w:rsidRPr="00D92C81" w:rsidRDefault="008229DE" w:rsidP="00CB046E">
      <w:pPr>
        <w:spacing w:line="276" w:lineRule="auto"/>
        <w:ind w:firstLine="708"/>
        <w:jc w:val="both"/>
        <w:rPr>
          <w:sz w:val="20"/>
          <w:szCs w:val="20"/>
          <w:lang w:val="ru-RU"/>
        </w:rPr>
      </w:pPr>
    </w:p>
    <w:p w14:paraId="07E4CBFD" w14:textId="77777777" w:rsidR="008229DE" w:rsidRPr="00D92C81" w:rsidRDefault="008229DE" w:rsidP="008229DE">
      <w:pPr>
        <w:spacing w:line="276" w:lineRule="auto"/>
        <w:rPr>
          <w:b/>
          <w:sz w:val="20"/>
          <w:szCs w:val="20"/>
          <w:lang w:val="ru-RU"/>
        </w:rPr>
      </w:pPr>
      <w:r w:rsidRPr="00D92C81">
        <w:rPr>
          <w:b/>
          <w:sz w:val="20"/>
          <w:szCs w:val="20"/>
          <w:lang w:val="ru-RU"/>
        </w:rPr>
        <w:t>СОЦИЈАЛНА ФУНКЦИЈА ШКОЛЕ</w:t>
      </w:r>
    </w:p>
    <w:p w14:paraId="6F724E72" w14:textId="77777777" w:rsidR="008229DE" w:rsidRPr="00D92C81" w:rsidRDefault="008229DE" w:rsidP="008229DE">
      <w:pPr>
        <w:spacing w:line="276" w:lineRule="auto"/>
        <w:rPr>
          <w:b/>
          <w:i/>
          <w:sz w:val="20"/>
          <w:szCs w:val="20"/>
          <w:lang w:val="ru-RU"/>
        </w:rPr>
      </w:pPr>
      <w:r w:rsidRPr="00D92C81">
        <w:rPr>
          <w:b/>
          <w:i/>
          <w:sz w:val="20"/>
          <w:szCs w:val="20"/>
          <w:lang w:val="ru-RU"/>
        </w:rPr>
        <w:lastRenderedPageBreak/>
        <w:t>Поред образовне и васпитне  функције школа врши и социјалну функцију. Ова функција је зависна од услова у којима школа ради и специфичности сваке породице и њених потреба, као и могућности  и труда школе да ту пружи подршку. Значајну улогу у  остварењу ове функције има и Савет родитеља, сви радници школе</w:t>
      </w:r>
    </w:p>
    <w:p w14:paraId="0F386BB2" w14:textId="77777777" w:rsidR="008229DE" w:rsidRPr="00D92C81" w:rsidRDefault="008229DE" w:rsidP="008229DE">
      <w:pPr>
        <w:spacing w:line="276" w:lineRule="auto"/>
        <w:rPr>
          <w:b/>
          <w:sz w:val="20"/>
          <w:szCs w:val="20"/>
          <w:lang w:val="ru-RU"/>
        </w:rPr>
      </w:pPr>
    </w:p>
    <w:p w14:paraId="02883DF2" w14:textId="77777777" w:rsidR="008229DE" w:rsidRPr="00D92C81" w:rsidRDefault="008229DE" w:rsidP="008229DE">
      <w:pPr>
        <w:spacing w:line="276" w:lineRule="auto"/>
        <w:rPr>
          <w:b/>
          <w:sz w:val="20"/>
          <w:szCs w:val="20"/>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4"/>
        <w:gridCol w:w="4173"/>
        <w:gridCol w:w="5277"/>
      </w:tblGrid>
      <w:tr w:rsidR="008229DE" w:rsidRPr="00037C69" w14:paraId="72DC597B" w14:textId="77777777" w:rsidTr="00C018D6">
        <w:tc>
          <w:tcPr>
            <w:tcW w:w="4724" w:type="dxa"/>
            <w:shd w:val="clear" w:color="auto" w:fill="auto"/>
          </w:tcPr>
          <w:p w14:paraId="3FBD1BD2" w14:textId="77777777" w:rsidR="008229DE" w:rsidRPr="00037C69" w:rsidRDefault="008229DE" w:rsidP="00C018D6">
            <w:pPr>
              <w:spacing w:line="276" w:lineRule="auto"/>
              <w:jc w:val="center"/>
              <w:rPr>
                <w:b/>
                <w:sz w:val="20"/>
                <w:szCs w:val="20"/>
              </w:rPr>
            </w:pPr>
            <w:proofErr w:type="spellStart"/>
            <w:r w:rsidRPr="00037C69">
              <w:rPr>
                <w:b/>
                <w:sz w:val="20"/>
                <w:szCs w:val="20"/>
              </w:rPr>
              <w:t>Области</w:t>
            </w:r>
            <w:proofErr w:type="spellEnd"/>
            <w:r w:rsidRPr="00037C69">
              <w:rPr>
                <w:b/>
                <w:sz w:val="20"/>
                <w:szCs w:val="20"/>
              </w:rPr>
              <w:t xml:space="preserve"> </w:t>
            </w:r>
            <w:proofErr w:type="spellStart"/>
            <w:r w:rsidRPr="00037C69">
              <w:rPr>
                <w:b/>
                <w:sz w:val="20"/>
                <w:szCs w:val="20"/>
              </w:rPr>
              <w:t>рада</w:t>
            </w:r>
            <w:proofErr w:type="spellEnd"/>
          </w:p>
        </w:tc>
        <w:tc>
          <w:tcPr>
            <w:tcW w:w="4173" w:type="dxa"/>
            <w:shd w:val="clear" w:color="auto" w:fill="auto"/>
          </w:tcPr>
          <w:p w14:paraId="54E115E4" w14:textId="77777777" w:rsidR="008229DE" w:rsidRPr="00037C69" w:rsidRDefault="008229DE" w:rsidP="00C018D6">
            <w:pPr>
              <w:spacing w:line="276" w:lineRule="auto"/>
              <w:jc w:val="center"/>
              <w:rPr>
                <w:b/>
                <w:sz w:val="20"/>
                <w:szCs w:val="20"/>
              </w:rPr>
            </w:pPr>
            <w:proofErr w:type="spellStart"/>
            <w:r w:rsidRPr="00037C69">
              <w:rPr>
                <w:b/>
                <w:sz w:val="20"/>
                <w:szCs w:val="20"/>
              </w:rPr>
              <w:t>Активности</w:t>
            </w:r>
            <w:proofErr w:type="spellEnd"/>
          </w:p>
        </w:tc>
        <w:tc>
          <w:tcPr>
            <w:tcW w:w="5277" w:type="dxa"/>
            <w:shd w:val="clear" w:color="auto" w:fill="auto"/>
          </w:tcPr>
          <w:p w14:paraId="5A11AB10" w14:textId="77777777" w:rsidR="008229DE" w:rsidRPr="00037C69" w:rsidRDefault="008229DE" w:rsidP="00C018D6">
            <w:pPr>
              <w:spacing w:line="276" w:lineRule="auto"/>
              <w:jc w:val="center"/>
              <w:rPr>
                <w:b/>
                <w:sz w:val="20"/>
                <w:szCs w:val="20"/>
              </w:rPr>
            </w:pPr>
            <w:proofErr w:type="spellStart"/>
            <w:r w:rsidRPr="00037C69">
              <w:rPr>
                <w:b/>
                <w:sz w:val="20"/>
                <w:szCs w:val="20"/>
              </w:rPr>
              <w:t>Носиоци</w:t>
            </w:r>
            <w:proofErr w:type="spellEnd"/>
            <w:r w:rsidRPr="00037C69">
              <w:rPr>
                <w:b/>
                <w:sz w:val="20"/>
                <w:szCs w:val="20"/>
              </w:rPr>
              <w:t xml:space="preserve"> </w:t>
            </w:r>
            <w:proofErr w:type="spellStart"/>
            <w:r w:rsidRPr="00037C69">
              <w:rPr>
                <w:b/>
                <w:sz w:val="20"/>
                <w:szCs w:val="20"/>
              </w:rPr>
              <w:t>посла</w:t>
            </w:r>
            <w:proofErr w:type="spellEnd"/>
          </w:p>
        </w:tc>
      </w:tr>
      <w:tr w:rsidR="008229DE" w:rsidRPr="00037C69" w14:paraId="428C8AB5" w14:textId="77777777" w:rsidTr="00C018D6">
        <w:tc>
          <w:tcPr>
            <w:tcW w:w="4724" w:type="dxa"/>
            <w:shd w:val="clear" w:color="auto" w:fill="auto"/>
          </w:tcPr>
          <w:p w14:paraId="0A61A744" w14:textId="77777777" w:rsidR="008229DE" w:rsidRPr="00D92C81" w:rsidRDefault="008229DE" w:rsidP="00C018D6">
            <w:pPr>
              <w:spacing w:line="276" w:lineRule="auto"/>
              <w:rPr>
                <w:sz w:val="20"/>
                <w:szCs w:val="20"/>
                <w:lang w:val="ru-RU"/>
              </w:rPr>
            </w:pPr>
            <w:r w:rsidRPr="00D92C81">
              <w:rPr>
                <w:sz w:val="20"/>
                <w:szCs w:val="20"/>
                <w:lang w:val="ru-RU"/>
              </w:rPr>
              <w:t>Стално праћење специфичних потреба ученика  и њихових породица од стране свих радника школе, као и специфичним техникама (посматрање,упитници, анкете и сл.)</w:t>
            </w:r>
          </w:p>
        </w:tc>
        <w:tc>
          <w:tcPr>
            <w:tcW w:w="4173" w:type="dxa"/>
            <w:shd w:val="clear" w:color="auto" w:fill="auto"/>
          </w:tcPr>
          <w:p w14:paraId="5F5A9E9D" w14:textId="77777777" w:rsidR="008229DE" w:rsidRPr="00D92C81" w:rsidRDefault="008229DE" w:rsidP="00C018D6">
            <w:pPr>
              <w:spacing w:line="276" w:lineRule="auto"/>
              <w:rPr>
                <w:sz w:val="20"/>
                <w:szCs w:val="20"/>
                <w:lang w:val="ru-RU"/>
              </w:rPr>
            </w:pPr>
            <w:r w:rsidRPr="00D92C81">
              <w:rPr>
                <w:sz w:val="20"/>
                <w:szCs w:val="20"/>
                <w:lang w:val="ru-RU"/>
              </w:rPr>
              <w:t>Разноврсне хуманитарне активности:</w:t>
            </w:r>
          </w:p>
          <w:p w14:paraId="3283CEBE" w14:textId="77777777" w:rsidR="008229DE" w:rsidRPr="00D92C81" w:rsidRDefault="008229DE" w:rsidP="00C018D6">
            <w:pPr>
              <w:spacing w:line="276" w:lineRule="auto"/>
              <w:rPr>
                <w:sz w:val="20"/>
                <w:szCs w:val="20"/>
                <w:lang w:val="ru-RU"/>
              </w:rPr>
            </w:pPr>
            <w:r w:rsidRPr="00D92C81">
              <w:rPr>
                <w:sz w:val="20"/>
                <w:szCs w:val="20"/>
                <w:lang w:val="ru-RU"/>
              </w:rPr>
              <w:t>-материјална помоћ</w:t>
            </w:r>
          </w:p>
          <w:p w14:paraId="059F2379" w14:textId="77777777" w:rsidR="008229DE" w:rsidRPr="00D92C81" w:rsidRDefault="008229DE" w:rsidP="00C018D6">
            <w:pPr>
              <w:spacing w:line="276" w:lineRule="auto"/>
              <w:rPr>
                <w:sz w:val="20"/>
                <w:szCs w:val="20"/>
                <w:lang w:val="ru-RU"/>
              </w:rPr>
            </w:pPr>
            <w:r w:rsidRPr="00D92C81">
              <w:rPr>
                <w:sz w:val="20"/>
                <w:szCs w:val="20"/>
                <w:lang w:val="ru-RU"/>
              </w:rPr>
              <w:t>-набавка школског прибора</w:t>
            </w:r>
          </w:p>
          <w:p w14:paraId="45208145" w14:textId="77777777" w:rsidR="008229DE" w:rsidRPr="00037C69" w:rsidRDefault="008229DE" w:rsidP="00C018D6">
            <w:pPr>
              <w:spacing w:line="276" w:lineRule="auto"/>
              <w:rPr>
                <w:sz w:val="20"/>
                <w:szCs w:val="20"/>
              </w:rPr>
            </w:pPr>
            <w:r w:rsidRPr="00037C69">
              <w:rPr>
                <w:sz w:val="20"/>
                <w:szCs w:val="20"/>
              </w:rPr>
              <w:t xml:space="preserve">- </w:t>
            </w:r>
            <w:proofErr w:type="spellStart"/>
            <w:r w:rsidRPr="00037C69">
              <w:rPr>
                <w:sz w:val="20"/>
                <w:szCs w:val="20"/>
              </w:rPr>
              <w:t>набавка</w:t>
            </w:r>
            <w:proofErr w:type="spellEnd"/>
            <w:r w:rsidRPr="00037C69">
              <w:rPr>
                <w:sz w:val="20"/>
                <w:szCs w:val="20"/>
              </w:rPr>
              <w:t xml:space="preserve"> </w:t>
            </w:r>
            <w:proofErr w:type="spellStart"/>
            <w:r w:rsidRPr="00037C69">
              <w:rPr>
                <w:sz w:val="20"/>
                <w:szCs w:val="20"/>
              </w:rPr>
              <w:t>одеће</w:t>
            </w:r>
            <w:proofErr w:type="spellEnd"/>
            <w:r w:rsidRPr="00037C69">
              <w:rPr>
                <w:sz w:val="20"/>
                <w:szCs w:val="20"/>
              </w:rPr>
              <w:t xml:space="preserve"> и </w:t>
            </w:r>
            <w:proofErr w:type="spellStart"/>
            <w:r w:rsidRPr="00037C69">
              <w:rPr>
                <w:sz w:val="20"/>
                <w:szCs w:val="20"/>
              </w:rPr>
              <w:t>слично</w:t>
            </w:r>
            <w:proofErr w:type="spellEnd"/>
          </w:p>
        </w:tc>
        <w:tc>
          <w:tcPr>
            <w:tcW w:w="5277" w:type="dxa"/>
            <w:shd w:val="clear" w:color="auto" w:fill="auto"/>
          </w:tcPr>
          <w:p w14:paraId="0B0C0345" w14:textId="77777777" w:rsidR="008229DE" w:rsidRPr="00D92C81" w:rsidRDefault="008229DE" w:rsidP="00C018D6">
            <w:pPr>
              <w:spacing w:line="276" w:lineRule="auto"/>
              <w:rPr>
                <w:sz w:val="20"/>
                <w:szCs w:val="20"/>
                <w:lang w:val="ru-RU"/>
              </w:rPr>
            </w:pPr>
            <w:r w:rsidRPr="00D92C81">
              <w:rPr>
                <w:sz w:val="20"/>
                <w:szCs w:val="20"/>
                <w:lang w:val="ru-RU"/>
              </w:rPr>
              <w:t>Одељенске старешине</w:t>
            </w:r>
          </w:p>
          <w:p w14:paraId="66E62151" w14:textId="77777777" w:rsidR="008229DE" w:rsidRPr="00D92C81" w:rsidRDefault="008229DE" w:rsidP="00C018D6">
            <w:pPr>
              <w:spacing w:line="276" w:lineRule="auto"/>
              <w:rPr>
                <w:sz w:val="20"/>
                <w:szCs w:val="20"/>
                <w:lang w:val="ru-RU"/>
              </w:rPr>
            </w:pPr>
            <w:r w:rsidRPr="00D92C81">
              <w:rPr>
                <w:sz w:val="20"/>
                <w:szCs w:val="20"/>
                <w:lang w:val="ru-RU"/>
              </w:rPr>
              <w:t>Педагог и психолог</w:t>
            </w:r>
          </w:p>
          <w:p w14:paraId="2599038F" w14:textId="77777777" w:rsidR="008229DE" w:rsidRPr="00D92C81" w:rsidRDefault="008229DE" w:rsidP="00C018D6">
            <w:pPr>
              <w:spacing w:line="276" w:lineRule="auto"/>
              <w:rPr>
                <w:sz w:val="20"/>
                <w:szCs w:val="20"/>
                <w:lang w:val="ru-RU"/>
              </w:rPr>
            </w:pPr>
            <w:r w:rsidRPr="00D92C81">
              <w:rPr>
                <w:sz w:val="20"/>
                <w:szCs w:val="20"/>
                <w:lang w:val="ru-RU"/>
              </w:rPr>
              <w:t>Чланови савета родитеља</w:t>
            </w:r>
          </w:p>
          <w:p w14:paraId="7A2A4456" w14:textId="77777777" w:rsidR="008229DE" w:rsidRPr="00037C69" w:rsidRDefault="008229DE" w:rsidP="00C018D6">
            <w:pPr>
              <w:spacing w:line="276" w:lineRule="auto"/>
              <w:rPr>
                <w:sz w:val="20"/>
                <w:szCs w:val="20"/>
              </w:rPr>
            </w:pPr>
            <w:proofErr w:type="spellStart"/>
            <w:r w:rsidRPr="00037C69">
              <w:rPr>
                <w:sz w:val="20"/>
                <w:szCs w:val="20"/>
              </w:rPr>
              <w:t>Директор</w:t>
            </w:r>
            <w:proofErr w:type="spellEnd"/>
          </w:p>
        </w:tc>
      </w:tr>
      <w:tr w:rsidR="008229DE" w:rsidRPr="00D92C81" w14:paraId="6885B04D" w14:textId="77777777" w:rsidTr="00C018D6">
        <w:tc>
          <w:tcPr>
            <w:tcW w:w="4724" w:type="dxa"/>
            <w:shd w:val="clear" w:color="auto" w:fill="auto"/>
          </w:tcPr>
          <w:p w14:paraId="24B21826" w14:textId="77777777" w:rsidR="008229DE" w:rsidRPr="00D92C81" w:rsidRDefault="008229DE" w:rsidP="00C018D6">
            <w:pPr>
              <w:spacing w:line="276" w:lineRule="auto"/>
              <w:rPr>
                <w:sz w:val="20"/>
                <w:szCs w:val="20"/>
                <w:lang w:val="ru-RU"/>
              </w:rPr>
            </w:pPr>
            <w:r w:rsidRPr="00D92C81">
              <w:rPr>
                <w:sz w:val="20"/>
                <w:szCs w:val="20"/>
                <w:lang w:val="ru-RU"/>
              </w:rPr>
              <w:t>Пружање додатне подршке у учењу – припадницима осетљивих група и свима којима је додатна подршка потребна</w:t>
            </w:r>
          </w:p>
        </w:tc>
        <w:tc>
          <w:tcPr>
            <w:tcW w:w="4173" w:type="dxa"/>
            <w:shd w:val="clear" w:color="auto" w:fill="auto"/>
          </w:tcPr>
          <w:p w14:paraId="5F552DD7" w14:textId="77777777" w:rsidR="008229DE" w:rsidRPr="00D92C81" w:rsidRDefault="008229DE" w:rsidP="00C018D6">
            <w:pPr>
              <w:spacing w:line="276" w:lineRule="auto"/>
              <w:rPr>
                <w:sz w:val="20"/>
                <w:szCs w:val="20"/>
                <w:lang w:val="ru-RU"/>
              </w:rPr>
            </w:pPr>
            <w:r w:rsidRPr="00D92C81">
              <w:rPr>
                <w:sz w:val="20"/>
                <w:szCs w:val="20"/>
                <w:lang w:val="ru-RU"/>
              </w:rPr>
              <w:t>- Допунска настава</w:t>
            </w:r>
          </w:p>
          <w:p w14:paraId="61CC683F" w14:textId="77777777" w:rsidR="008229DE" w:rsidRPr="00D92C81" w:rsidRDefault="008229DE" w:rsidP="00C018D6">
            <w:pPr>
              <w:spacing w:line="276" w:lineRule="auto"/>
              <w:rPr>
                <w:sz w:val="20"/>
                <w:szCs w:val="20"/>
                <w:lang w:val="ru-RU"/>
              </w:rPr>
            </w:pPr>
            <w:r w:rsidRPr="00D92C81">
              <w:rPr>
                <w:sz w:val="20"/>
                <w:szCs w:val="20"/>
                <w:lang w:val="ru-RU"/>
              </w:rPr>
              <w:t>- Помоћ ученика</w:t>
            </w:r>
          </w:p>
          <w:p w14:paraId="79C81C3D" w14:textId="77777777" w:rsidR="008229DE" w:rsidRPr="00D92C81" w:rsidRDefault="008229DE" w:rsidP="00C018D6">
            <w:pPr>
              <w:spacing w:line="276" w:lineRule="auto"/>
              <w:rPr>
                <w:sz w:val="20"/>
                <w:szCs w:val="20"/>
                <w:lang w:val="ru-RU"/>
              </w:rPr>
            </w:pPr>
            <w:r w:rsidRPr="00D92C81">
              <w:rPr>
                <w:sz w:val="20"/>
                <w:szCs w:val="20"/>
                <w:lang w:val="ru-RU"/>
              </w:rPr>
              <w:t>- Укључивање у инклузивно образовање</w:t>
            </w:r>
          </w:p>
        </w:tc>
        <w:tc>
          <w:tcPr>
            <w:tcW w:w="5277" w:type="dxa"/>
            <w:shd w:val="clear" w:color="auto" w:fill="auto"/>
          </w:tcPr>
          <w:p w14:paraId="0CF04AD2" w14:textId="77777777" w:rsidR="008229DE" w:rsidRPr="00D92C81" w:rsidRDefault="008229DE" w:rsidP="00C018D6">
            <w:pPr>
              <w:spacing w:line="276" w:lineRule="auto"/>
              <w:rPr>
                <w:sz w:val="20"/>
                <w:szCs w:val="20"/>
                <w:lang w:val="ru-RU"/>
              </w:rPr>
            </w:pPr>
            <w:r w:rsidRPr="00D92C81">
              <w:rPr>
                <w:sz w:val="20"/>
                <w:szCs w:val="20"/>
                <w:lang w:val="ru-RU"/>
              </w:rPr>
              <w:t>Наставници</w:t>
            </w:r>
            <w:r w:rsidRPr="00037C69">
              <w:rPr>
                <w:sz w:val="20"/>
                <w:szCs w:val="20"/>
                <w:lang w:val="sr-Cyrl-CS"/>
              </w:rPr>
              <w:t xml:space="preserve">, </w:t>
            </w:r>
            <w:r w:rsidRPr="00D92C81">
              <w:rPr>
                <w:sz w:val="20"/>
                <w:szCs w:val="20"/>
                <w:lang w:val="ru-RU"/>
              </w:rPr>
              <w:t>Одељенске старешине</w:t>
            </w:r>
          </w:p>
          <w:p w14:paraId="79731B19" w14:textId="77777777" w:rsidR="008229DE" w:rsidRPr="00D92C81" w:rsidRDefault="008229DE" w:rsidP="00C018D6">
            <w:pPr>
              <w:spacing w:line="276" w:lineRule="auto"/>
              <w:rPr>
                <w:sz w:val="20"/>
                <w:szCs w:val="20"/>
                <w:lang w:val="ru-RU"/>
              </w:rPr>
            </w:pPr>
            <w:r w:rsidRPr="00D92C81">
              <w:rPr>
                <w:sz w:val="20"/>
                <w:szCs w:val="20"/>
                <w:lang w:val="ru-RU"/>
              </w:rPr>
              <w:t>Психолог</w:t>
            </w:r>
          </w:p>
          <w:p w14:paraId="4FE392DB" w14:textId="77777777" w:rsidR="008229DE" w:rsidRPr="00D92C81" w:rsidRDefault="008229DE" w:rsidP="00C018D6">
            <w:pPr>
              <w:spacing w:line="276" w:lineRule="auto"/>
              <w:rPr>
                <w:sz w:val="20"/>
                <w:szCs w:val="20"/>
                <w:lang w:val="ru-RU"/>
              </w:rPr>
            </w:pPr>
            <w:r w:rsidRPr="00D92C81">
              <w:rPr>
                <w:sz w:val="20"/>
                <w:szCs w:val="20"/>
                <w:lang w:val="ru-RU"/>
              </w:rPr>
              <w:t>Педагог</w:t>
            </w:r>
          </w:p>
        </w:tc>
      </w:tr>
      <w:tr w:rsidR="008229DE" w:rsidRPr="00D92C81" w14:paraId="6E831BBF" w14:textId="77777777" w:rsidTr="00C018D6">
        <w:tc>
          <w:tcPr>
            <w:tcW w:w="4724" w:type="dxa"/>
            <w:shd w:val="clear" w:color="auto" w:fill="auto"/>
          </w:tcPr>
          <w:p w14:paraId="6BC96485" w14:textId="77777777" w:rsidR="008229DE" w:rsidRPr="00D92C81" w:rsidRDefault="008229DE" w:rsidP="00C018D6">
            <w:pPr>
              <w:spacing w:line="276" w:lineRule="auto"/>
              <w:rPr>
                <w:sz w:val="20"/>
                <w:szCs w:val="20"/>
                <w:lang w:val="ru-RU"/>
              </w:rPr>
            </w:pPr>
            <w:r w:rsidRPr="00D92C81">
              <w:rPr>
                <w:sz w:val="20"/>
                <w:szCs w:val="20"/>
                <w:lang w:val="ru-RU"/>
              </w:rPr>
              <w:t>Појачан васпитни рад- за све ученике којима је потребан</w:t>
            </w:r>
          </w:p>
        </w:tc>
        <w:tc>
          <w:tcPr>
            <w:tcW w:w="4173" w:type="dxa"/>
            <w:shd w:val="clear" w:color="auto" w:fill="auto"/>
          </w:tcPr>
          <w:p w14:paraId="28222765" w14:textId="77777777" w:rsidR="008229DE" w:rsidRPr="00D92C81" w:rsidRDefault="008229DE" w:rsidP="00C018D6">
            <w:pPr>
              <w:spacing w:line="276" w:lineRule="auto"/>
              <w:rPr>
                <w:sz w:val="20"/>
                <w:szCs w:val="20"/>
                <w:lang w:val="ru-RU"/>
              </w:rPr>
            </w:pPr>
            <w:r w:rsidRPr="00D92C81">
              <w:rPr>
                <w:sz w:val="20"/>
                <w:szCs w:val="20"/>
                <w:lang w:val="ru-RU"/>
              </w:rPr>
              <w:t>Појединачно и групно,разговори, подршка</w:t>
            </w:r>
          </w:p>
        </w:tc>
        <w:tc>
          <w:tcPr>
            <w:tcW w:w="5277" w:type="dxa"/>
            <w:shd w:val="clear" w:color="auto" w:fill="auto"/>
          </w:tcPr>
          <w:p w14:paraId="414E28E1" w14:textId="77777777" w:rsidR="008229DE" w:rsidRPr="00D92C81" w:rsidRDefault="008229DE" w:rsidP="00C018D6">
            <w:pPr>
              <w:spacing w:line="276" w:lineRule="auto"/>
              <w:rPr>
                <w:sz w:val="20"/>
                <w:szCs w:val="20"/>
                <w:lang w:val="ru-RU"/>
              </w:rPr>
            </w:pPr>
            <w:r w:rsidRPr="00D92C81">
              <w:rPr>
                <w:sz w:val="20"/>
                <w:szCs w:val="20"/>
                <w:lang w:val="ru-RU"/>
              </w:rPr>
              <w:t>Одељ</w:t>
            </w:r>
            <w:r w:rsidRPr="00037C69">
              <w:rPr>
                <w:sz w:val="20"/>
                <w:szCs w:val="20"/>
                <w:lang w:val="sr-Cyrl-CS"/>
              </w:rPr>
              <w:t>.</w:t>
            </w:r>
            <w:r w:rsidRPr="00D92C81">
              <w:rPr>
                <w:sz w:val="20"/>
                <w:szCs w:val="20"/>
                <w:lang w:val="ru-RU"/>
              </w:rPr>
              <w:t xml:space="preserve"> старешине</w:t>
            </w:r>
            <w:r w:rsidRPr="00037C69">
              <w:rPr>
                <w:sz w:val="20"/>
                <w:szCs w:val="20"/>
                <w:lang w:val="sr-Cyrl-CS"/>
              </w:rPr>
              <w:t xml:space="preserve">, </w:t>
            </w:r>
            <w:r w:rsidRPr="00D92C81">
              <w:rPr>
                <w:sz w:val="20"/>
                <w:szCs w:val="20"/>
                <w:lang w:val="ru-RU"/>
              </w:rPr>
              <w:t>Педагог</w:t>
            </w:r>
            <w:r w:rsidRPr="00037C69">
              <w:rPr>
                <w:sz w:val="20"/>
                <w:szCs w:val="20"/>
                <w:lang w:val="sr-Cyrl-CS"/>
              </w:rPr>
              <w:t xml:space="preserve">, </w:t>
            </w:r>
            <w:r w:rsidRPr="00D92C81">
              <w:rPr>
                <w:sz w:val="20"/>
                <w:szCs w:val="20"/>
                <w:lang w:val="ru-RU"/>
              </w:rPr>
              <w:t>Психолог – уз сарадњу са релевантним установама</w:t>
            </w:r>
            <w:r w:rsidRPr="00037C69">
              <w:rPr>
                <w:sz w:val="20"/>
                <w:szCs w:val="20"/>
                <w:lang w:val="sr-Cyrl-CS"/>
              </w:rPr>
              <w:t xml:space="preserve">, </w:t>
            </w:r>
            <w:r w:rsidRPr="00D92C81">
              <w:rPr>
                <w:sz w:val="20"/>
                <w:szCs w:val="20"/>
                <w:lang w:val="ru-RU"/>
              </w:rPr>
              <w:t>Породица</w:t>
            </w:r>
          </w:p>
        </w:tc>
      </w:tr>
      <w:tr w:rsidR="008229DE" w:rsidRPr="00D92C81" w14:paraId="20FD3783" w14:textId="77777777" w:rsidTr="00C018D6">
        <w:tc>
          <w:tcPr>
            <w:tcW w:w="4724" w:type="dxa"/>
            <w:shd w:val="clear" w:color="auto" w:fill="auto"/>
          </w:tcPr>
          <w:p w14:paraId="36CC70B0" w14:textId="77777777" w:rsidR="008229DE" w:rsidRPr="00D92C81" w:rsidRDefault="008229DE" w:rsidP="00C018D6">
            <w:pPr>
              <w:spacing w:line="276" w:lineRule="auto"/>
              <w:rPr>
                <w:sz w:val="20"/>
                <w:szCs w:val="20"/>
                <w:lang w:val="ru-RU"/>
              </w:rPr>
            </w:pPr>
            <w:r w:rsidRPr="00D92C81">
              <w:rPr>
                <w:sz w:val="20"/>
                <w:szCs w:val="20"/>
                <w:lang w:val="ru-RU"/>
              </w:rPr>
              <w:t>Стално побољшање услова продуженог боравка, остваривање услова за продужен боравак  у сва четири разреда</w:t>
            </w:r>
          </w:p>
        </w:tc>
        <w:tc>
          <w:tcPr>
            <w:tcW w:w="4173" w:type="dxa"/>
            <w:shd w:val="clear" w:color="auto" w:fill="auto"/>
          </w:tcPr>
          <w:p w14:paraId="5C0BE4FB" w14:textId="77777777" w:rsidR="008229DE" w:rsidRPr="00D92C81" w:rsidRDefault="008229DE" w:rsidP="00C018D6">
            <w:pPr>
              <w:spacing w:line="276" w:lineRule="auto"/>
              <w:rPr>
                <w:sz w:val="20"/>
                <w:szCs w:val="20"/>
                <w:lang w:val="ru-RU"/>
              </w:rPr>
            </w:pPr>
            <w:r w:rsidRPr="00D92C81">
              <w:rPr>
                <w:sz w:val="20"/>
                <w:szCs w:val="20"/>
                <w:lang w:val="ru-RU"/>
              </w:rPr>
              <w:t>-добра организација, законски оквири, праћење потреба,  уређење и опремање простора</w:t>
            </w:r>
          </w:p>
        </w:tc>
        <w:tc>
          <w:tcPr>
            <w:tcW w:w="5277" w:type="dxa"/>
            <w:shd w:val="clear" w:color="auto" w:fill="auto"/>
          </w:tcPr>
          <w:p w14:paraId="4F5C513E" w14:textId="77777777" w:rsidR="008229DE" w:rsidRPr="00D92C81" w:rsidRDefault="008229DE" w:rsidP="00C018D6">
            <w:pPr>
              <w:spacing w:line="276" w:lineRule="auto"/>
              <w:rPr>
                <w:sz w:val="20"/>
                <w:szCs w:val="20"/>
                <w:lang w:val="ru-RU"/>
              </w:rPr>
            </w:pPr>
            <w:r w:rsidRPr="00D92C81">
              <w:rPr>
                <w:sz w:val="20"/>
                <w:szCs w:val="20"/>
                <w:lang w:val="ru-RU"/>
              </w:rPr>
              <w:t>Директор</w:t>
            </w:r>
          </w:p>
          <w:p w14:paraId="23A58C1F" w14:textId="77777777" w:rsidR="008229DE" w:rsidRPr="00D92C81" w:rsidRDefault="008229DE" w:rsidP="00C018D6">
            <w:pPr>
              <w:spacing w:line="276" w:lineRule="auto"/>
              <w:rPr>
                <w:sz w:val="20"/>
                <w:szCs w:val="20"/>
                <w:lang w:val="ru-RU"/>
              </w:rPr>
            </w:pPr>
            <w:r w:rsidRPr="00D92C81">
              <w:rPr>
                <w:sz w:val="20"/>
                <w:szCs w:val="20"/>
                <w:lang w:val="ru-RU"/>
              </w:rPr>
              <w:t xml:space="preserve">Помоћник директора, наставници који воде групе боравка, Савет родитеља  </w:t>
            </w:r>
          </w:p>
        </w:tc>
      </w:tr>
      <w:tr w:rsidR="008229DE" w:rsidRPr="00D92C81" w14:paraId="6B97846A" w14:textId="77777777" w:rsidTr="009C22A4">
        <w:trPr>
          <w:trHeight w:val="1187"/>
        </w:trPr>
        <w:tc>
          <w:tcPr>
            <w:tcW w:w="4724" w:type="dxa"/>
            <w:shd w:val="clear" w:color="auto" w:fill="auto"/>
          </w:tcPr>
          <w:p w14:paraId="2D47638C" w14:textId="77777777" w:rsidR="008229DE" w:rsidRPr="00D92C81" w:rsidRDefault="008229DE" w:rsidP="00C018D6">
            <w:pPr>
              <w:spacing w:line="276" w:lineRule="auto"/>
              <w:rPr>
                <w:sz w:val="20"/>
                <w:szCs w:val="20"/>
                <w:lang w:val="ru-RU"/>
              </w:rPr>
            </w:pPr>
            <w:r w:rsidRPr="00D92C81">
              <w:rPr>
                <w:sz w:val="20"/>
                <w:szCs w:val="20"/>
                <w:lang w:val="ru-RU"/>
              </w:rPr>
              <w:t>Стална сарадња са надлежним центрима за социјални рад  у зависности од потреба ученика, породице, осталим установама које се баве заштитом деце, локалном заједницом</w:t>
            </w:r>
          </w:p>
        </w:tc>
        <w:tc>
          <w:tcPr>
            <w:tcW w:w="4173" w:type="dxa"/>
            <w:shd w:val="clear" w:color="auto" w:fill="auto"/>
          </w:tcPr>
          <w:p w14:paraId="26C2CC3A" w14:textId="77777777" w:rsidR="008229DE" w:rsidRPr="00D92C81" w:rsidRDefault="008229DE" w:rsidP="009C22A4">
            <w:pPr>
              <w:spacing w:line="276" w:lineRule="auto"/>
              <w:jc w:val="both"/>
              <w:rPr>
                <w:sz w:val="20"/>
                <w:szCs w:val="20"/>
                <w:lang w:val="ru-RU"/>
              </w:rPr>
            </w:pPr>
            <w:r w:rsidRPr="00D92C81">
              <w:rPr>
                <w:sz w:val="20"/>
                <w:szCs w:val="20"/>
                <w:lang w:val="ru-RU"/>
              </w:rPr>
              <w:t>Обраћање школе центру у прописаним случајевима</w:t>
            </w:r>
          </w:p>
          <w:p w14:paraId="1A2182CC" w14:textId="77777777" w:rsidR="008229DE" w:rsidRPr="00D92C81" w:rsidRDefault="008229DE" w:rsidP="009C22A4">
            <w:pPr>
              <w:spacing w:line="276" w:lineRule="auto"/>
              <w:jc w:val="both"/>
              <w:rPr>
                <w:sz w:val="20"/>
                <w:szCs w:val="20"/>
                <w:lang w:val="ru-RU"/>
              </w:rPr>
            </w:pPr>
            <w:r w:rsidRPr="00D92C81">
              <w:rPr>
                <w:sz w:val="20"/>
                <w:szCs w:val="20"/>
                <w:lang w:val="ru-RU"/>
              </w:rPr>
              <w:t xml:space="preserve">Сарадња школе на позив центара </w:t>
            </w:r>
          </w:p>
          <w:p w14:paraId="12A388A8" w14:textId="77777777" w:rsidR="008229DE" w:rsidRPr="00D92C81" w:rsidRDefault="008229DE" w:rsidP="009C22A4">
            <w:pPr>
              <w:spacing w:line="276" w:lineRule="auto"/>
              <w:jc w:val="both"/>
              <w:rPr>
                <w:sz w:val="20"/>
                <w:szCs w:val="20"/>
                <w:lang w:val="ru-RU"/>
              </w:rPr>
            </w:pPr>
            <w:r w:rsidRPr="00D92C81">
              <w:rPr>
                <w:sz w:val="20"/>
                <w:szCs w:val="20"/>
                <w:lang w:val="ru-RU"/>
              </w:rPr>
              <w:t>Заједнички састанци, дописи, конференције случаја и сл</w:t>
            </w:r>
          </w:p>
        </w:tc>
        <w:tc>
          <w:tcPr>
            <w:tcW w:w="5277" w:type="dxa"/>
            <w:shd w:val="clear" w:color="auto" w:fill="auto"/>
          </w:tcPr>
          <w:p w14:paraId="26BE3F84" w14:textId="77777777" w:rsidR="008229DE" w:rsidRPr="00D92C81" w:rsidRDefault="008229DE" w:rsidP="00C018D6">
            <w:pPr>
              <w:spacing w:line="276" w:lineRule="auto"/>
              <w:rPr>
                <w:sz w:val="20"/>
                <w:szCs w:val="20"/>
                <w:lang w:val="ru-RU"/>
              </w:rPr>
            </w:pPr>
            <w:r w:rsidRPr="00D92C81">
              <w:rPr>
                <w:sz w:val="20"/>
                <w:szCs w:val="20"/>
                <w:lang w:val="ru-RU"/>
              </w:rPr>
              <w:t>Директор, психолог, педагог, одељенски старешина</w:t>
            </w:r>
          </w:p>
        </w:tc>
      </w:tr>
    </w:tbl>
    <w:p w14:paraId="2EBFD211" w14:textId="77777777" w:rsidR="008229DE" w:rsidRPr="00D92C81" w:rsidRDefault="008229DE" w:rsidP="008229DE">
      <w:pPr>
        <w:spacing w:line="276" w:lineRule="auto"/>
        <w:jc w:val="both"/>
        <w:rPr>
          <w:sz w:val="20"/>
          <w:szCs w:val="20"/>
          <w:lang w:val="ru-RU"/>
        </w:rPr>
      </w:pPr>
    </w:p>
    <w:p w14:paraId="0FEA9DE3" w14:textId="77777777" w:rsidR="005E5DF7" w:rsidRPr="00D92C81" w:rsidRDefault="009960D1" w:rsidP="009C22A4">
      <w:pPr>
        <w:spacing w:line="276" w:lineRule="auto"/>
        <w:ind w:firstLine="708"/>
        <w:jc w:val="both"/>
        <w:rPr>
          <w:b/>
          <w:sz w:val="20"/>
          <w:szCs w:val="20"/>
          <w:lang w:val="ru-RU"/>
        </w:rPr>
      </w:pPr>
      <w:r w:rsidRPr="002A18F7">
        <w:object w:dxaOrig="10184" w:dyaOrig="10679" w14:anchorId="23ADBF1A">
          <v:shape id="_x0000_i1040" type="#_x0000_t75" style="width:96pt;height:97.8pt" o:ole="">
            <v:imagedata r:id="rId8" o:title=""/>
          </v:shape>
          <o:OLEObject Type="Embed" ProgID="MSPhotoEd.3" ShapeID="_x0000_i1040" DrawAspect="Content" ObjectID="_1819650165" r:id="rId24"/>
        </w:object>
      </w:r>
      <w:r w:rsidR="009C22A4" w:rsidRPr="00D92C81">
        <w:rPr>
          <w:lang w:val="ru-RU"/>
        </w:rPr>
        <w:tab/>
      </w:r>
      <w:r w:rsidR="009C22A4" w:rsidRPr="00D92C81">
        <w:rPr>
          <w:lang w:val="ru-RU"/>
        </w:rPr>
        <w:tab/>
      </w:r>
      <w:r w:rsidR="009C22A4" w:rsidRPr="00D92C81">
        <w:rPr>
          <w:lang w:val="ru-RU"/>
        </w:rPr>
        <w:tab/>
      </w:r>
      <w:r w:rsidR="009C22A4" w:rsidRPr="00D92C81">
        <w:rPr>
          <w:lang w:val="ru-RU"/>
        </w:rPr>
        <w:tab/>
      </w:r>
      <w:r w:rsidR="009B75BF" w:rsidRPr="00D92C81">
        <w:rPr>
          <w:b/>
          <w:sz w:val="20"/>
          <w:szCs w:val="20"/>
          <w:lang w:val="ru-RU"/>
        </w:rPr>
        <w:t>1</w:t>
      </w:r>
      <w:r w:rsidR="00130424" w:rsidRPr="00D92C81">
        <w:rPr>
          <w:b/>
          <w:sz w:val="20"/>
          <w:szCs w:val="20"/>
          <w:lang w:val="ru-RU"/>
        </w:rPr>
        <w:t>7</w:t>
      </w:r>
      <w:r w:rsidR="0033701A" w:rsidRPr="00D92C81">
        <w:rPr>
          <w:b/>
          <w:sz w:val="20"/>
          <w:szCs w:val="20"/>
          <w:lang w:val="ru-RU"/>
        </w:rPr>
        <w:t>.</w:t>
      </w:r>
      <w:r w:rsidR="009C22A4" w:rsidRPr="00D92C81">
        <w:rPr>
          <w:b/>
          <w:sz w:val="20"/>
          <w:szCs w:val="20"/>
          <w:lang w:val="ru-RU"/>
        </w:rPr>
        <w:t xml:space="preserve"> </w:t>
      </w:r>
      <w:r w:rsidR="005E5DF7" w:rsidRPr="00D92C81">
        <w:rPr>
          <w:b/>
          <w:sz w:val="20"/>
          <w:szCs w:val="20"/>
          <w:lang w:val="ru-RU"/>
        </w:rPr>
        <w:t>ПРОГРАМ ЗАШТИТЕ ЖИВОТНЕ СРЕДИНЕ</w:t>
      </w:r>
    </w:p>
    <w:p w14:paraId="36B7BA6C" w14:textId="77777777" w:rsidR="00036A21" w:rsidRPr="00D92C81" w:rsidRDefault="00036A21" w:rsidP="005E5DF7">
      <w:pPr>
        <w:spacing w:line="276" w:lineRule="auto"/>
        <w:jc w:val="center"/>
        <w:rPr>
          <w:b/>
          <w:sz w:val="20"/>
          <w:szCs w:val="20"/>
          <w:lang w:val="ru-RU"/>
        </w:rPr>
      </w:pPr>
    </w:p>
    <w:p w14:paraId="41779A79" w14:textId="77777777" w:rsidR="005E5DF7" w:rsidRPr="00D92C81" w:rsidRDefault="00B154B2" w:rsidP="00036A21">
      <w:pPr>
        <w:spacing w:line="276" w:lineRule="auto"/>
        <w:rPr>
          <w:sz w:val="20"/>
          <w:szCs w:val="20"/>
          <w:lang w:val="ru-RU"/>
        </w:rPr>
      </w:pPr>
      <w:r w:rsidRPr="00D92C81">
        <w:rPr>
          <w:sz w:val="20"/>
          <w:szCs w:val="20"/>
          <w:lang w:val="ru-RU"/>
        </w:rPr>
        <w:t xml:space="preserve">                          </w:t>
      </w:r>
      <w:r w:rsidR="00036A21" w:rsidRPr="00D92C81">
        <w:rPr>
          <w:sz w:val="20"/>
          <w:szCs w:val="20"/>
          <w:lang w:val="ru-RU"/>
        </w:rPr>
        <w:t>Заштита животне средине обухвата</w:t>
      </w:r>
      <w:r w:rsidR="00B13571" w:rsidRPr="00D92C81">
        <w:rPr>
          <w:sz w:val="20"/>
          <w:szCs w:val="20"/>
          <w:lang w:val="ru-RU"/>
        </w:rPr>
        <w:t xml:space="preserve"> </w:t>
      </w:r>
      <w:r w:rsidR="00036A21" w:rsidRPr="00D92C81">
        <w:rPr>
          <w:sz w:val="20"/>
          <w:szCs w:val="20"/>
          <w:lang w:val="ru-RU"/>
        </w:rPr>
        <w:t>активности усмерене на ра</w:t>
      </w:r>
      <w:r w:rsidR="00B13571" w:rsidRPr="00D92C81">
        <w:rPr>
          <w:sz w:val="20"/>
          <w:szCs w:val="20"/>
          <w:lang w:val="ru-RU"/>
        </w:rPr>
        <w:t>з</w:t>
      </w:r>
      <w:r w:rsidR="00036A21" w:rsidRPr="00D92C81">
        <w:rPr>
          <w:sz w:val="20"/>
          <w:szCs w:val="20"/>
          <w:lang w:val="ru-RU"/>
        </w:rPr>
        <w:t>вој еколошке свести, очување природних ресурса</w:t>
      </w:r>
      <w:r w:rsidRPr="00D92C81">
        <w:rPr>
          <w:sz w:val="20"/>
          <w:szCs w:val="20"/>
          <w:lang w:val="ru-RU"/>
        </w:rPr>
        <w:t>, као и</w:t>
      </w:r>
      <w:r w:rsidRPr="008513AE">
        <w:rPr>
          <w:rFonts w:eastAsia="SimSun"/>
          <w:sz w:val="20"/>
          <w:szCs w:val="20"/>
          <w:lang w:val="sr-Cyrl-CS" w:eastAsia="zh-CN"/>
        </w:rPr>
        <w:t xml:space="preserve"> развијање свести о важности заштите и очувања животне средине.</w:t>
      </w:r>
    </w:p>
    <w:p w14:paraId="246DFA9C" w14:textId="77777777" w:rsidR="005E5DF7" w:rsidRPr="00D92C81" w:rsidRDefault="00036A21" w:rsidP="00B154B2">
      <w:pPr>
        <w:spacing w:line="276" w:lineRule="auto"/>
        <w:rPr>
          <w:sz w:val="20"/>
          <w:szCs w:val="20"/>
          <w:lang w:val="ru-RU"/>
        </w:rPr>
      </w:pPr>
      <w:r w:rsidRPr="008513AE">
        <w:rPr>
          <w:b/>
          <w:sz w:val="20"/>
          <w:szCs w:val="20"/>
          <w:u w:val="single"/>
          <w:lang w:val="sr-Cyrl-CS"/>
        </w:rPr>
        <w:t>Циљеви</w:t>
      </w:r>
      <w:r w:rsidRPr="008513AE">
        <w:rPr>
          <w:sz w:val="20"/>
          <w:szCs w:val="20"/>
          <w:lang w:val="sr-Cyrl-CS"/>
        </w:rPr>
        <w:t xml:space="preserve"> програма заштите животне средине </w:t>
      </w:r>
      <w:r w:rsidR="006C018B" w:rsidRPr="008513AE">
        <w:rPr>
          <w:sz w:val="20"/>
          <w:szCs w:val="20"/>
          <w:lang w:val="sr-Cyrl-CS"/>
        </w:rPr>
        <w:t>су;</w:t>
      </w:r>
      <w:r w:rsidR="009A62E2" w:rsidRPr="00D92C81">
        <w:rPr>
          <w:sz w:val="20"/>
          <w:szCs w:val="20"/>
          <w:lang w:val="ru-RU"/>
        </w:rPr>
        <w:br/>
        <w:t>•</w:t>
      </w:r>
      <w:r w:rsidR="009A62E2" w:rsidRPr="008513AE">
        <w:rPr>
          <w:sz w:val="20"/>
          <w:szCs w:val="20"/>
        </w:rPr>
        <w:t>   </w:t>
      </w:r>
      <w:r w:rsidR="009A62E2" w:rsidRPr="00D92C81">
        <w:rPr>
          <w:sz w:val="20"/>
          <w:szCs w:val="20"/>
          <w:lang w:val="ru-RU"/>
        </w:rPr>
        <w:t xml:space="preserve"> Р</w:t>
      </w:r>
      <w:r w:rsidR="005E5DF7" w:rsidRPr="00D92C81">
        <w:rPr>
          <w:sz w:val="20"/>
          <w:szCs w:val="20"/>
          <w:lang w:val="ru-RU"/>
        </w:rPr>
        <w:t>азвијање позитивног односа према природи и природо</w:t>
      </w:r>
      <w:r w:rsidRPr="00D92C81">
        <w:rPr>
          <w:sz w:val="20"/>
          <w:szCs w:val="20"/>
          <w:lang w:val="ru-RU"/>
        </w:rPr>
        <w:t>м и радом створеним вредностима;</w:t>
      </w:r>
      <w:r w:rsidR="005E5DF7" w:rsidRPr="00D92C81">
        <w:rPr>
          <w:sz w:val="20"/>
          <w:szCs w:val="20"/>
          <w:lang w:val="ru-RU"/>
        </w:rPr>
        <w:br/>
        <w:t>•</w:t>
      </w:r>
      <w:r w:rsidR="005E5DF7" w:rsidRPr="008513AE">
        <w:rPr>
          <w:sz w:val="20"/>
          <w:szCs w:val="20"/>
        </w:rPr>
        <w:t>   </w:t>
      </w:r>
      <w:r w:rsidR="005E5DF7" w:rsidRPr="00D92C81">
        <w:rPr>
          <w:sz w:val="20"/>
          <w:szCs w:val="20"/>
          <w:lang w:val="ru-RU"/>
        </w:rPr>
        <w:t xml:space="preserve"> </w:t>
      </w:r>
      <w:r w:rsidR="009A62E2" w:rsidRPr="00D92C81">
        <w:rPr>
          <w:sz w:val="20"/>
          <w:szCs w:val="20"/>
          <w:lang w:val="ru-RU"/>
        </w:rPr>
        <w:t>О</w:t>
      </w:r>
      <w:r w:rsidRPr="00D92C81">
        <w:rPr>
          <w:sz w:val="20"/>
          <w:szCs w:val="20"/>
          <w:lang w:val="ru-RU"/>
        </w:rPr>
        <w:t>племењивање уже и шире средине;</w:t>
      </w:r>
      <w:r w:rsidR="005E5DF7" w:rsidRPr="00D92C81">
        <w:rPr>
          <w:sz w:val="20"/>
          <w:szCs w:val="20"/>
          <w:lang w:val="ru-RU"/>
        </w:rPr>
        <w:br/>
      </w:r>
      <w:r w:rsidR="009A62E2" w:rsidRPr="00D92C81">
        <w:rPr>
          <w:sz w:val="20"/>
          <w:szCs w:val="20"/>
          <w:lang w:val="ru-RU"/>
        </w:rPr>
        <w:lastRenderedPageBreak/>
        <w:t>•</w:t>
      </w:r>
      <w:r w:rsidR="009A62E2" w:rsidRPr="008513AE">
        <w:rPr>
          <w:sz w:val="20"/>
          <w:szCs w:val="20"/>
        </w:rPr>
        <w:t>   </w:t>
      </w:r>
      <w:r w:rsidR="009A62E2" w:rsidRPr="00D92C81">
        <w:rPr>
          <w:sz w:val="20"/>
          <w:szCs w:val="20"/>
          <w:lang w:val="ru-RU"/>
        </w:rPr>
        <w:t xml:space="preserve"> С</w:t>
      </w:r>
      <w:r w:rsidR="005E5DF7" w:rsidRPr="00D92C81">
        <w:rPr>
          <w:sz w:val="20"/>
          <w:szCs w:val="20"/>
          <w:lang w:val="ru-RU"/>
        </w:rPr>
        <w:t>тицање знања о биолош</w:t>
      </w:r>
      <w:r w:rsidR="007A21D8" w:rsidRPr="00D92C81">
        <w:rPr>
          <w:sz w:val="20"/>
          <w:szCs w:val="20"/>
          <w:lang w:val="ru-RU"/>
        </w:rPr>
        <w:t xml:space="preserve">ким, физичким, хемијским и </w:t>
      </w:r>
      <w:r w:rsidR="005E5DF7" w:rsidRPr="00D92C81">
        <w:rPr>
          <w:sz w:val="20"/>
          <w:szCs w:val="20"/>
          <w:lang w:val="ru-RU"/>
        </w:rPr>
        <w:t xml:space="preserve"> техничким обележјима природе и</w:t>
      </w:r>
      <w:r w:rsidRPr="00D92C81">
        <w:rPr>
          <w:sz w:val="20"/>
          <w:szCs w:val="20"/>
          <w:lang w:val="ru-RU"/>
        </w:rPr>
        <w:t xml:space="preserve"> насељене средине;</w:t>
      </w:r>
      <w:r w:rsidR="009A62E2" w:rsidRPr="00D92C81">
        <w:rPr>
          <w:sz w:val="20"/>
          <w:szCs w:val="20"/>
          <w:lang w:val="ru-RU"/>
        </w:rPr>
        <w:br/>
        <w:t>•</w:t>
      </w:r>
      <w:r w:rsidR="009A62E2" w:rsidRPr="008513AE">
        <w:rPr>
          <w:sz w:val="20"/>
          <w:szCs w:val="20"/>
        </w:rPr>
        <w:t>   </w:t>
      </w:r>
      <w:r w:rsidR="009A62E2" w:rsidRPr="00D92C81">
        <w:rPr>
          <w:sz w:val="20"/>
          <w:szCs w:val="20"/>
          <w:lang w:val="ru-RU"/>
        </w:rPr>
        <w:t xml:space="preserve"> С</w:t>
      </w:r>
      <w:r w:rsidR="005E5DF7" w:rsidRPr="00D92C81">
        <w:rPr>
          <w:sz w:val="20"/>
          <w:szCs w:val="20"/>
          <w:lang w:val="ru-RU"/>
        </w:rPr>
        <w:t>ицање одговарајућих знања и формирање правилног односа према уређивању ш</w:t>
      </w:r>
      <w:r w:rsidR="007A21D8" w:rsidRPr="00D92C81">
        <w:rPr>
          <w:sz w:val="20"/>
          <w:szCs w:val="20"/>
          <w:lang w:val="ru-RU"/>
        </w:rPr>
        <w:t>коле, насеља</w:t>
      </w:r>
      <w:r w:rsidR="005E5DF7" w:rsidRPr="00D92C81">
        <w:rPr>
          <w:sz w:val="20"/>
          <w:szCs w:val="20"/>
          <w:lang w:val="ru-RU"/>
        </w:rPr>
        <w:t xml:space="preserve"> и неговању</w:t>
      </w:r>
      <w:r w:rsidRPr="00D92C81">
        <w:rPr>
          <w:sz w:val="20"/>
          <w:szCs w:val="20"/>
          <w:lang w:val="ru-RU"/>
        </w:rPr>
        <w:t xml:space="preserve"> паркова;</w:t>
      </w:r>
      <w:r w:rsidR="005E5DF7" w:rsidRPr="00D92C81">
        <w:rPr>
          <w:sz w:val="20"/>
          <w:szCs w:val="20"/>
          <w:lang w:val="ru-RU"/>
        </w:rPr>
        <w:br/>
        <w:t>•</w:t>
      </w:r>
      <w:r w:rsidR="005E5DF7" w:rsidRPr="008513AE">
        <w:rPr>
          <w:sz w:val="20"/>
          <w:szCs w:val="20"/>
        </w:rPr>
        <w:t>   </w:t>
      </w:r>
      <w:r w:rsidR="005E5DF7" w:rsidRPr="00D92C81">
        <w:rPr>
          <w:sz w:val="20"/>
          <w:szCs w:val="20"/>
          <w:lang w:val="ru-RU"/>
        </w:rPr>
        <w:t xml:space="preserve"> </w:t>
      </w:r>
      <w:r w:rsidR="009A62E2" w:rsidRPr="00D92C81">
        <w:rPr>
          <w:sz w:val="20"/>
          <w:szCs w:val="20"/>
          <w:lang w:val="ru-RU"/>
        </w:rPr>
        <w:t>У</w:t>
      </w:r>
      <w:r w:rsidR="005E5DF7" w:rsidRPr="00D92C81">
        <w:rPr>
          <w:sz w:val="20"/>
          <w:szCs w:val="20"/>
          <w:lang w:val="ru-RU"/>
        </w:rPr>
        <w:t>ређење школског двориш</w:t>
      </w:r>
      <w:r w:rsidR="007A21D8" w:rsidRPr="00D92C81">
        <w:rPr>
          <w:sz w:val="20"/>
          <w:szCs w:val="20"/>
          <w:lang w:val="ru-RU"/>
        </w:rPr>
        <w:t>та и учионица</w:t>
      </w:r>
      <w:r w:rsidR="005E5DF7" w:rsidRPr="00D92C81">
        <w:rPr>
          <w:sz w:val="20"/>
          <w:szCs w:val="20"/>
          <w:lang w:val="ru-RU"/>
        </w:rPr>
        <w:t>.</w:t>
      </w:r>
    </w:p>
    <w:p w14:paraId="2A3406AB" w14:textId="77777777" w:rsidR="00B154B2" w:rsidRPr="008513AE" w:rsidRDefault="00B154B2" w:rsidP="00B154B2">
      <w:pPr>
        <w:spacing w:line="276" w:lineRule="auto"/>
        <w:rPr>
          <w:sz w:val="20"/>
          <w:szCs w:val="20"/>
          <w:lang w:val="ru-RU"/>
        </w:rPr>
      </w:pPr>
      <w:r w:rsidRPr="008513AE">
        <w:rPr>
          <w:b/>
          <w:sz w:val="20"/>
          <w:szCs w:val="20"/>
          <w:u w:val="single"/>
          <w:lang w:val="ru-RU"/>
        </w:rPr>
        <w:t xml:space="preserve">Исходи </w:t>
      </w:r>
      <w:r w:rsidRPr="008513AE">
        <w:rPr>
          <w:sz w:val="20"/>
          <w:szCs w:val="20"/>
          <w:lang w:val="ru-RU"/>
        </w:rPr>
        <w:t>програма заштите животне средине су</w:t>
      </w:r>
      <w:r w:rsidR="006C018B" w:rsidRPr="008513AE">
        <w:rPr>
          <w:sz w:val="20"/>
          <w:szCs w:val="20"/>
          <w:lang w:val="ru-RU"/>
        </w:rPr>
        <w:t>:</w:t>
      </w:r>
      <w:r w:rsidRPr="008513AE">
        <w:rPr>
          <w:sz w:val="20"/>
          <w:szCs w:val="20"/>
          <w:lang w:val="ru-RU"/>
        </w:rPr>
        <w:t>:</w:t>
      </w:r>
    </w:p>
    <w:p w14:paraId="28F0995A" w14:textId="77777777" w:rsidR="00B154B2" w:rsidRPr="008513AE" w:rsidRDefault="009A62E2" w:rsidP="007C53C7">
      <w:pPr>
        <w:pStyle w:val="ListParagraph"/>
        <w:numPr>
          <w:ilvl w:val="0"/>
          <w:numId w:val="17"/>
        </w:numPr>
        <w:ind w:left="284" w:hanging="284"/>
        <w:rPr>
          <w:sz w:val="20"/>
          <w:szCs w:val="20"/>
          <w:lang w:val="sr-Cyrl-CS"/>
        </w:rPr>
      </w:pPr>
      <w:r w:rsidRPr="008513AE">
        <w:rPr>
          <w:sz w:val="20"/>
          <w:szCs w:val="20"/>
          <w:lang w:val="sr-Cyrl-CS"/>
        </w:rPr>
        <w:t>У</w:t>
      </w:r>
      <w:r w:rsidR="00B154B2" w:rsidRPr="008513AE">
        <w:rPr>
          <w:sz w:val="20"/>
          <w:szCs w:val="20"/>
          <w:lang w:val="sr-Cyrl-CS"/>
        </w:rPr>
        <w:t>свајање навике штедње енергетских ресурса (воде, струје, дрвета) и навике рециклирања</w:t>
      </w:r>
      <w:r w:rsidR="007A21D8" w:rsidRPr="008513AE">
        <w:rPr>
          <w:sz w:val="20"/>
          <w:szCs w:val="20"/>
          <w:lang w:val="sr-Cyrl-CS"/>
        </w:rPr>
        <w:t>;</w:t>
      </w:r>
    </w:p>
    <w:p w14:paraId="3137D342" w14:textId="77777777" w:rsidR="00B154B2" w:rsidRPr="00D92C81" w:rsidRDefault="009A62E2" w:rsidP="007C53C7">
      <w:pPr>
        <w:pStyle w:val="ListParagraph"/>
        <w:numPr>
          <w:ilvl w:val="0"/>
          <w:numId w:val="17"/>
        </w:numPr>
        <w:spacing w:line="276" w:lineRule="auto"/>
        <w:ind w:left="284" w:hanging="284"/>
        <w:rPr>
          <w:b/>
          <w:sz w:val="20"/>
          <w:szCs w:val="20"/>
          <w:lang w:val="ru-RU"/>
        </w:rPr>
      </w:pPr>
      <w:r w:rsidRPr="008513AE">
        <w:rPr>
          <w:sz w:val="20"/>
          <w:szCs w:val="20"/>
          <w:lang w:val="sr-Cyrl-CS"/>
        </w:rPr>
        <w:t>Р</w:t>
      </w:r>
      <w:r w:rsidR="00B154B2" w:rsidRPr="008513AE">
        <w:rPr>
          <w:sz w:val="20"/>
          <w:szCs w:val="20"/>
          <w:lang w:val="sr-Cyrl-CS"/>
        </w:rPr>
        <w:t>азвијање свести о значају бављења екологијом у свакодневном животу и формирање навике организовања еколошких акција у сопственом окружењу</w:t>
      </w:r>
      <w:r w:rsidR="007A21D8" w:rsidRPr="008513AE">
        <w:rPr>
          <w:sz w:val="20"/>
          <w:szCs w:val="20"/>
          <w:lang w:val="sr-Cyrl-CS"/>
        </w:rPr>
        <w:t>.</w:t>
      </w:r>
    </w:p>
    <w:p w14:paraId="45B06258" w14:textId="77777777" w:rsidR="007C46CC" w:rsidRPr="00D92C81" w:rsidRDefault="007A21D8" w:rsidP="007A21D8">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заштите животне средине</w:t>
      </w:r>
      <w:r w:rsidR="007C46CC" w:rsidRPr="00D92C81">
        <w:rPr>
          <w:sz w:val="20"/>
          <w:szCs w:val="20"/>
          <w:lang w:val="ru-RU"/>
        </w:rPr>
        <w:t>:</w:t>
      </w:r>
    </w:p>
    <w:p w14:paraId="1AB99BDE" w14:textId="77777777" w:rsidR="007A21D8" w:rsidRPr="00D92C81" w:rsidRDefault="00B13571" w:rsidP="007C53C7">
      <w:pPr>
        <w:pStyle w:val="ListParagraph"/>
        <w:numPr>
          <w:ilvl w:val="0"/>
          <w:numId w:val="21"/>
        </w:numPr>
        <w:spacing w:line="276" w:lineRule="auto"/>
        <w:ind w:left="284" w:hanging="284"/>
        <w:jc w:val="both"/>
        <w:rPr>
          <w:sz w:val="20"/>
          <w:szCs w:val="20"/>
          <w:lang w:val="ru-RU"/>
        </w:rPr>
      </w:pPr>
      <w:r w:rsidRPr="00D92C81">
        <w:rPr>
          <w:sz w:val="20"/>
          <w:szCs w:val="20"/>
          <w:u w:val="single"/>
          <w:lang w:val="ru-RU"/>
        </w:rPr>
        <w:t>Одговоран однос према околини</w:t>
      </w:r>
      <w:r w:rsidRPr="00D92C81">
        <w:rPr>
          <w:sz w:val="20"/>
          <w:szCs w:val="20"/>
          <w:lang w:val="ru-RU"/>
        </w:rPr>
        <w:t xml:space="preserve"> - </w:t>
      </w:r>
      <w:r w:rsidRPr="008513AE">
        <w:rPr>
          <w:sz w:val="20"/>
          <w:szCs w:val="20"/>
          <w:lang w:val="ru-RU"/>
        </w:rPr>
        <w:t>у</w:t>
      </w:r>
      <w:r w:rsidR="007C46CC" w:rsidRPr="008513AE">
        <w:rPr>
          <w:sz w:val="20"/>
          <w:szCs w:val="20"/>
          <w:lang w:val="ru-RU"/>
        </w:rPr>
        <w:t>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8513AE">
        <w:rPr>
          <w:sz w:val="20"/>
          <w:szCs w:val="20"/>
          <w:lang w:val="ru-RU"/>
        </w:rPr>
        <w:t>;</w:t>
      </w:r>
      <w:r w:rsidRPr="00D92C81">
        <w:rPr>
          <w:sz w:val="20"/>
          <w:szCs w:val="20"/>
          <w:lang w:val="ru-RU"/>
        </w:rPr>
        <w:t xml:space="preserve"> </w:t>
      </w:r>
      <w:r w:rsidRPr="008513AE">
        <w:rPr>
          <w:sz w:val="20"/>
          <w:szCs w:val="20"/>
          <w:lang w:val="ru-RU"/>
        </w:rPr>
        <w:t>а</w:t>
      </w:r>
      <w:r w:rsidR="007C46CC" w:rsidRPr="008513AE">
        <w:rPr>
          <w:sz w:val="20"/>
          <w:szCs w:val="20"/>
          <w:lang w:val="ru-RU"/>
        </w:rPr>
        <w:t>ктивно се укључује у друштвене акције у школи и заједници које су усмерене ка заштити, обнови и унапређењу животн</w:t>
      </w:r>
      <w:r w:rsidRPr="008513AE">
        <w:rPr>
          <w:sz w:val="20"/>
          <w:szCs w:val="20"/>
          <w:lang w:val="ru-RU"/>
        </w:rPr>
        <w:t>е средине и ка одрживом развоју;</w:t>
      </w:r>
      <w:r w:rsidRPr="00D92C81">
        <w:rPr>
          <w:sz w:val="20"/>
          <w:szCs w:val="20"/>
          <w:lang w:val="ru-RU"/>
        </w:rPr>
        <w:t xml:space="preserve"> </w:t>
      </w:r>
      <w:r w:rsidRPr="008513AE">
        <w:rPr>
          <w:sz w:val="20"/>
          <w:szCs w:val="20"/>
          <w:lang w:val="ru-RU"/>
        </w:rPr>
        <w:t>п</w:t>
      </w:r>
      <w:r w:rsidR="007C46CC" w:rsidRPr="008513AE">
        <w:rPr>
          <w:sz w:val="20"/>
          <w:szCs w:val="20"/>
          <w:lang w:val="ru-RU"/>
        </w:rPr>
        <w:t xml:space="preserve">роцењује и вреднује утицај својих навика у потрошњи ресурса и </w:t>
      </w:r>
      <w:r w:rsidRPr="008513AE">
        <w:rPr>
          <w:sz w:val="20"/>
          <w:szCs w:val="20"/>
          <w:lang w:val="ru-RU"/>
        </w:rPr>
        <w:t>одлагању отпада.</w:t>
      </w:r>
    </w:p>
    <w:p w14:paraId="5D9D5B94" w14:textId="77777777" w:rsidR="00971F4B" w:rsidRPr="00D92C81" w:rsidRDefault="00B13571" w:rsidP="00B354D0">
      <w:pPr>
        <w:pStyle w:val="ListParagraph"/>
        <w:ind w:left="0" w:firstLine="720"/>
        <w:jc w:val="both"/>
        <w:rPr>
          <w:sz w:val="20"/>
          <w:szCs w:val="20"/>
          <w:lang w:val="ru-RU"/>
        </w:rPr>
      </w:pPr>
      <w:r w:rsidRPr="00D92C81">
        <w:rPr>
          <w:sz w:val="20"/>
          <w:szCs w:val="20"/>
          <w:lang w:val="ru-RU"/>
        </w:rPr>
        <w:t xml:space="preserve">                 </w:t>
      </w:r>
      <w:r w:rsidR="00971F4B" w:rsidRPr="008513AE">
        <w:rPr>
          <w:rFonts w:eastAsia="SimSun"/>
          <w:sz w:val="20"/>
          <w:szCs w:val="20"/>
          <w:lang w:val="sr-Cyrl-CS" w:eastAsia="zh-CN"/>
        </w:rPr>
        <w:t>Програм ће се реализовати кроз наставне предмете (</w:t>
      </w:r>
      <w:r w:rsidR="00B354D0" w:rsidRPr="008513AE">
        <w:rPr>
          <w:rFonts w:eastAsia="SimSun"/>
          <w:sz w:val="20"/>
          <w:szCs w:val="20"/>
          <w:lang w:val="sr-Cyrl-CS" w:eastAsia="zh-CN"/>
        </w:rPr>
        <w:t xml:space="preserve">биологија, </w:t>
      </w:r>
      <w:r w:rsidR="00971F4B" w:rsidRPr="008513AE">
        <w:rPr>
          <w:rFonts w:eastAsia="SimSun"/>
          <w:sz w:val="20"/>
          <w:szCs w:val="20"/>
          <w:lang w:val="sr-Cyrl-CS" w:eastAsia="zh-CN"/>
        </w:rPr>
        <w:t>свет око нас, природа и друштво и чувари природе)</w:t>
      </w:r>
      <w:r w:rsidRPr="008513AE">
        <w:rPr>
          <w:rFonts w:eastAsia="SimSun"/>
          <w:sz w:val="20"/>
          <w:szCs w:val="20"/>
          <w:lang w:val="sr-Cyrl-CS" w:eastAsia="zh-CN"/>
        </w:rPr>
        <w:t xml:space="preserve"> и кроз еколошку секцију</w:t>
      </w:r>
      <w:r w:rsidR="00971F4B" w:rsidRPr="008513AE">
        <w:rPr>
          <w:rFonts w:eastAsia="SimSun"/>
          <w:sz w:val="20"/>
          <w:szCs w:val="20"/>
          <w:lang w:val="sr-Cyrl-CS" w:eastAsia="zh-CN"/>
        </w:rPr>
        <w:t>. Програм уређења школског простора обухватиће, поред рада на терену</w:t>
      </w:r>
      <w:r w:rsidRPr="008513AE">
        <w:rPr>
          <w:rFonts w:eastAsia="SimSun"/>
          <w:sz w:val="20"/>
          <w:szCs w:val="20"/>
          <w:lang w:val="sr-Cyrl-CS" w:eastAsia="zh-CN"/>
        </w:rPr>
        <w:t xml:space="preserve">ну </w:t>
      </w:r>
      <w:r w:rsidR="00971F4B" w:rsidRPr="008513AE">
        <w:rPr>
          <w:rFonts w:eastAsia="SimSun"/>
          <w:sz w:val="20"/>
          <w:szCs w:val="20"/>
          <w:lang w:val="sr-Cyrl-CS" w:eastAsia="zh-CN"/>
        </w:rPr>
        <w:t xml:space="preserve">и </w:t>
      </w:r>
      <w:r w:rsidR="00B4286C" w:rsidRPr="008513AE">
        <w:rPr>
          <w:rFonts w:eastAsia="SimSun"/>
          <w:sz w:val="20"/>
          <w:szCs w:val="20"/>
          <w:lang w:val="sr-Cyrl-CS" w:eastAsia="zh-CN"/>
        </w:rPr>
        <w:t>раз</w:t>
      </w:r>
      <w:r w:rsidR="00B4286C" w:rsidRPr="00D92C81">
        <w:rPr>
          <w:rFonts w:eastAsia="SimSun"/>
          <w:sz w:val="20"/>
          <w:szCs w:val="20"/>
          <w:lang w:val="ru-RU" w:eastAsia="zh-CN"/>
        </w:rPr>
        <w:t>личите</w:t>
      </w:r>
      <w:r w:rsidR="00EF56B1" w:rsidRPr="008513AE">
        <w:rPr>
          <w:rFonts w:eastAsia="SimSun"/>
          <w:sz w:val="20"/>
          <w:szCs w:val="20"/>
          <w:lang w:val="sr-Cyrl-CS" w:eastAsia="zh-CN"/>
        </w:rPr>
        <w:t xml:space="preserve"> трибине</w:t>
      </w:r>
      <w:r w:rsidR="00EF56B1" w:rsidRPr="00D92C81">
        <w:rPr>
          <w:rFonts w:eastAsia="SimSun"/>
          <w:sz w:val="20"/>
          <w:szCs w:val="20"/>
          <w:lang w:val="ru-RU" w:eastAsia="zh-CN"/>
        </w:rPr>
        <w:t>,</w:t>
      </w:r>
      <w:r w:rsidR="00971F4B" w:rsidRPr="008513AE">
        <w:rPr>
          <w:rFonts w:eastAsia="SimSun"/>
          <w:sz w:val="20"/>
          <w:szCs w:val="20"/>
          <w:lang w:val="sr-Cyrl-CS" w:eastAsia="zh-CN"/>
        </w:rPr>
        <w:t xml:space="preserve"> предавања</w:t>
      </w:r>
      <w:r w:rsidR="00EF56B1" w:rsidRPr="00D92C81">
        <w:rPr>
          <w:rFonts w:eastAsia="SimSun"/>
          <w:sz w:val="20"/>
          <w:szCs w:val="20"/>
          <w:lang w:val="ru-RU" w:eastAsia="zh-CN"/>
        </w:rPr>
        <w:t xml:space="preserve"> и </w:t>
      </w:r>
      <w:r w:rsidR="00EF56B1" w:rsidRPr="00D92C81">
        <w:rPr>
          <w:color w:val="000000"/>
          <w:sz w:val="20"/>
          <w:szCs w:val="20"/>
          <w:lang w:val="ru-RU"/>
        </w:rPr>
        <w:t>међународна</w:t>
      </w:r>
      <w:r w:rsidR="00EF56B1" w:rsidRPr="00D92C81">
        <w:rPr>
          <w:color w:val="000000"/>
          <w:lang w:val="ru-RU"/>
        </w:rPr>
        <w:t xml:space="preserve"> </w:t>
      </w:r>
      <w:r w:rsidR="00EF56B1" w:rsidRPr="00D92C81">
        <w:rPr>
          <w:color w:val="000000"/>
          <w:sz w:val="20"/>
          <w:szCs w:val="20"/>
          <w:lang w:val="ru-RU"/>
        </w:rPr>
        <w:t>истраживање о здравственом понашању деце</w:t>
      </w:r>
      <w:r w:rsidR="00EF56B1" w:rsidRPr="00D92C81">
        <w:rPr>
          <w:color w:val="000000"/>
          <w:lang w:val="ru-RU"/>
        </w:rPr>
        <w:t xml:space="preserve"> </w:t>
      </w:r>
      <w:r w:rsidR="00EF56B1" w:rsidRPr="00D92C81">
        <w:rPr>
          <w:color w:val="000000"/>
          <w:sz w:val="20"/>
          <w:szCs w:val="20"/>
          <w:lang w:val="ru-RU"/>
        </w:rPr>
        <w:t>школског узраста</w:t>
      </w:r>
      <w:r w:rsidR="00971F4B" w:rsidRPr="008513AE">
        <w:rPr>
          <w:rFonts w:eastAsia="SimSun"/>
          <w:sz w:val="20"/>
          <w:szCs w:val="20"/>
          <w:lang w:val="sr-Cyrl-CS" w:eastAsia="zh-CN"/>
        </w:rPr>
        <w:t>.</w:t>
      </w:r>
      <w:r w:rsidRPr="008513AE">
        <w:rPr>
          <w:rFonts w:eastAsia="SimSun"/>
          <w:sz w:val="20"/>
          <w:szCs w:val="20"/>
          <w:lang w:val="sr-Cyrl-CS" w:eastAsia="zh-CN"/>
        </w:rPr>
        <w:t xml:space="preserve">  Ученици су укључени у рад  еколошке </w:t>
      </w:r>
      <w:r w:rsidR="00B354D0" w:rsidRPr="008513AE">
        <w:rPr>
          <w:rFonts w:eastAsia="SimSun"/>
          <w:sz w:val="20"/>
          <w:szCs w:val="20"/>
          <w:lang w:val="sr-Cyrl-CS" w:eastAsia="zh-CN"/>
        </w:rPr>
        <w:t xml:space="preserve">на нивоу општине и сваке године у марту </w:t>
      </w:r>
      <w:r w:rsidR="00B354D0" w:rsidRPr="00D92C81">
        <w:rPr>
          <w:rFonts w:eastAsia="SimSun"/>
          <w:sz w:val="20"/>
          <w:szCs w:val="20"/>
          <w:lang w:val="ru-RU" w:eastAsia="zh-CN"/>
        </w:rPr>
        <w:t>месецу пригодним активностима обележавају Светски дан вода</w:t>
      </w:r>
      <w:r w:rsidR="00B354D0" w:rsidRPr="008513AE">
        <w:rPr>
          <w:rFonts w:eastAsia="SimSun"/>
          <w:sz w:val="20"/>
          <w:szCs w:val="20"/>
          <w:lang w:val="sr-Cyrl-CS" w:eastAsia="zh-CN"/>
        </w:rPr>
        <w:t>.</w:t>
      </w:r>
      <w:r w:rsidRPr="008513AE">
        <w:rPr>
          <w:rFonts w:eastAsia="SimSun"/>
          <w:sz w:val="20"/>
          <w:szCs w:val="20"/>
          <w:lang w:val="sr-Cyrl-CS" w:eastAsia="zh-CN"/>
        </w:rPr>
        <w:t>Уређење простора обухвата:</w:t>
      </w:r>
      <w:r w:rsidRPr="00D92C81">
        <w:rPr>
          <w:lang w:val="ru-RU"/>
        </w:rPr>
        <w:t xml:space="preserve"> </w:t>
      </w:r>
      <w:r w:rsidRPr="00D92C81">
        <w:rPr>
          <w:sz w:val="20"/>
          <w:szCs w:val="20"/>
          <w:lang w:val="ru-RU"/>
        </w:rPr>
        <w:t>акције чишћења и уређења дворишта; бригу о цвећу и украсном биљу; уређење учионица, изложбе ученичких радова; постављање корпи за отпадке</w:t>
      </w:r>
    </w:p>
    <w:p w14:paraId="78CF24FD" w14:textId="77777777" w:rsidR="00971F4B" w:rsidRPr="00D92C81" w:rsidRDefault="00971F4B" w:rsidP="00EB56EC">
      <w:pPr>
        <w:jc w:val="both"/>
        <w:rPr>
          <w:sz w:val="20"/>
          <w:szCs w:val="20"/>
          <w:lang w:val="ru-RU"/>
        </w:rPr>
      </w:pPr>
    </w:p>
    <w:p w14:paraId="3DCAF126" w14:textId="77777777" w:rsidR="005E5DF7" w:rsidRPr="00D92C81" w:rsidRDefault="005E5DF7" w:rsidP="005E5DF7">
      <w:pPr>
        <w:spacing w:line="276" w:lineRule="auto"/>
        <w:ind w:firstLine="708"/>
        <w:jc w:val="both"/>
        <w:rPr>
          <w:b/>
          <w:sz w:val="20"/>
          <w:szCs w:val="20"/>
          <w:lang w:val="ru-RU"/>
        </w:rPr>
      </w:pPr>
      <w:r w:rsidRPr="00D92C81">
        <w:rPr>
          <w:b/>
          <w:sz w:val="20"/>
          <w:szCs w:val="20"/>
          <w:lang w:val="ru-RU"/>
        </w:rPr>
        <w:t xml:space="preserve">Програм заштите животне средине у оквиру </w:t>
      </w:r>
      <w:r w:rsidR="00EB56EC" w:rsidRPr="00D92C81">
        <w:rPr>
          <w:b/>
          <w:sz w:val="20"/>
          <w:szCs w:val="20"/>
          <w:lang w:val="ru-RU"/>
        </w:rPr>
        <w:t xml:space="preserve"> наставних предмета</w:t>
      </w:r>
    </w:p>
    <w:tbl>
      <w:tblPr>
        <w:tblW w:w="1474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4"/>
        <w:gridCol w:w="2946"/>
        <w:gridCol w:w="3402"/>
        <w:gridCol w:w="2693"/>
        <w:gridCol w:w="2267"/>
      </w:tblGrid>
      <w:tr w:rsidR="005E5DF7" w:rsidRPr="008513AE" w14:paraId="00139D67" w14:textId="77777777" w:rsidTr="009C22A4">
        <w:tc>
          <w:tcPr>
            <w:tcW w:w="3434" w:type="dxa"/>
          </w:tcPr>
          <w:p w14:paraId="2D9226BB" w14:textId="77777777" w:rsidR="000A046C" w:rsidRPr="008513AE" w:rsidRDefault="00EB56EC" w:rsidP="000A046C">
            <w:pPr>
              <w:spacing w:line="276" w:lineRule="auto"/>
              <w:jc w:val="center"/>
              <w:rPr>
                <w:b/>
                <w:sz w:val="20"/>
                <w:szCs w:val="20"/>
              </w:rPr>
            </w:pPr>
            <w:r w:rsidRPr="008513AE">
              <w:rPr>
                <w:b/>
                <w:sz w:val="20"/>
                <w:szCs w:val="20"/>
              </w:rPr>
              <w:t>БИОЛОГИЈА</w:t>
            </w:r>
          </w:p>
          <w:p w14:paraId="5AE4AB4C" w14:textId="77777777" w:rsidR="000A046C" w:rsidRPr="008513AE" w:rsidRDefault="000A046C" w:rsidP="000A046C">
            <w:pPr>
              <w:spacing w:line="276" w:lineRule="auto"/>
              <w:ind w:left="-108"/>
              <w:jc w:val="both"/>
              <w:rPr>
                <w:b/>
                <w:sz w:val="20"/>
                <w:szCs w:val="20"/>
              </w:rPr>
            </w:pPr>
          </w:p>
        </w:tc>
        <w:tc>
          <w:tcPr>
            <w:tcW w:w="2946" w:type="dxa"/>
          </w:tcPr>
          <w:p w14:paraId="118C7ADF" w14:textId="77777777" w:rsidR="005E5DF7" w:rsidRPr="008513AE" w:rsidRDefault="00391AB1" w:rsidP="00000F52">
            <w:pPr>
              <w:spacing w:line="276" w:lineRule="auto"/>
              <w:jc w:val="center"/>
              <w:rPr>
                <w:b/>
                <w:sz w:val="20"/>
                <w:szCs w:val="20"/>
              </w:rPr>
            </w:pPr>
            <w:r w:rsidRPr="008513AE">
              <w:rPr>
                <w:b/>
                <w:sz w:val="20"/>
                <w:szCs w:val="20"/>
              </w:rPr>
              <w:t>СВЕТ ОКО НАС</w:t>
            </w:r>
          </w:p>
        </w:tc>
        <w:tc>
          <w:tcPr>
            <w:tcW w:w="3402" w:type="dxa"/>
            <w:tcBorders>
              <w:bottom w:val="single" w:sz="4" w:space="0" w:color="auto"/>
            </w:tcBorders>
          </w:tcPr>
          <w:p w14:paraId="555284F1" w14:textId="77777777" w:rsidR="005E5DF7" w:rsidRPr="008513AE" w:rsidRDefault="00391AB1" w:rsidP="00000F52">
            <w:pPr>
              <w:spacing w:line="276" w:lineRule="auto"/>
              <w:ind w:left="-108"/>
              <w:jc w:val="center"/>
              <w:rPr>
                <w:b/>
                <w:sz w:val="20"/>
                <w:szCs w:val="20"/>
              </w:rPr>
            </w:pPr>
            <w:r w:rsidRPr="008513AE">
              <w:rPr>
                <w:b/>
                <w:sz w:val="20"/>
                <w:szCs w:val="20"/>
              </w:rPr>
              <w:t>ПРИРОДА И ДРУШТВО</w:t>
            </w:r>
          </w:p>
        </w:tc>
        <w:tc>
          <w:tcPr>
            <w:tcW w:w="2693" w:type="dxa"/>
          </w:tcPr>
          <w:p w14:paraId="59C2F9C6" w14:textId="77777777" w:rsidR="005E5DF7" w:rsidRPr="008513AE" w:rsidRDefault="00CD200C" w:rsidP="00000F52">
            <w:pPr>
              <w:spacing w:line="276" w:lineRule="auto"/>
              <w:jc w:val="center"/>
              <w:rPr>
                <w:b/>
                <w:sz w:val="20"/>
                <w:szCs w:val="20"/>
              </w:rPr>
            </w:pPr>
            <w:r w:rsidRPr="008513AE">
              <w:rPr>
                <w:b/>
                <w:sz w:val="20"/>
                <w:szCs w:val="20"/>
              </w:rPr>
              <w:t xml:space="preserve">ЧУВАРИ </w:t>
            </w:r>
            <w:r w:rsidR="00A713BD" w:rsidRPr="008513AE">
              <w:rPr>
                <w:b/>
                <w:sz w:val="20"/>
                <w:szCs w:val="20"/>
              </w:rPr>
              <w:t xml:space="preserve">  </w:t>
            </w:r>
            <w:r w:rsidRPr="008513AE">
              <w:rPr>
                <w:b/>
                <w:sz w:val="20"/>
                <w:szCs w:val="20"/>
              </w:rPr>
              <w:t>ПРИРОДЕ</w:t>
            </w:r>
          </w:p>
        </w:tc>
        <w:tc>
          <w:tcPr>
            <w:tcW w:w="2267" w:type="dxa"/>
          </w:tcPr>
          <w:p w14:paraId="27F5142C" w14:textId="77777777" w:rsidR="005E5DF7" w:rsidRPr="008513AE" w:rsidRDefault="00676822" w:rsidP="00000F52">
            <w:pPr>
              <w:spacing w:line="276" w:lineRule="auto"/>
              <w:jc w:val="center"/>
              <w:rPr>
                <w:sz w:val="20"/>
                <w:szCs w:val="20"/>
              </w:rPr>
            </w:pPr>
            <w:r w:rsidRPr="008513AE">
              <w:rPr>
                <w:b/>
                <w:sz w:val="20"/>
                <w:szCs w:val="20"/>
              </w:rPr>
              <w:t>ЧУВАРИ ПРИРОДЕ</w:t>
            </w:r>
          </w:p>
        </w:tc>
      </w:tr>
      <w:tr w:rsidR="005E5DF7" w:rsidRPr="00D92C81" w14:paraId="42697988" w14:textId="77777777" w:rsidTr="009C22A4">
        <w:tc>
          <w:tcPr>
            <w:tcW w:w="3434" w:type="dxa"/>
          </w:tcPr>
          <w:p w14:paraId="0B8A1B7D" w14:textId="77777777" w:rsidR="000A046C" w:rsidRPr="00D92C81" w:rsidRDefault="000A046C" w:rsidP="00A713BD">
            <w:pPr>
              <w:spacing w:line="276" w:lineRule="auto"/>
              <w:ind w:left="-108"/>
              <w:rPr>
                <w:sz w:val="20"/>
                <w:szCs w:val="20"/>
                <w:lang w:val="ru-RU"/>
              </w:rPr>
            </w:pPr>
            <w:r w:rsidRPr="00D92C81">
              <w:rPr>
                <w:sz w:val="20"/>
                <w:szCs w:val="20"/>
                <w:u w:val="single"/>
                <w:lang w:val="ru-RU"/>
              </w:rPr>
              <w:t xml:space="preserve">Биодиверзитет живих </w:t>
            </w:r>
            <w:r w:rsidR="00EB56EC" w:rsidRPr="00D92C81">
              <w:rPr>
                <w:sz w:val="20"/>
                <w:szCs w:val="20"/>
                <w:u w:val="single"/>
                <w:lang w:val="ru-RU"/>
              </w:rPr>
              <w:t>бића на земљи</w:t>
            </w:r>
            <w:r w:rsidRPr="00D92C81">
              <w:rPr>
                <w:sz w:val="20"/>
                <w:szCs w:val="20"/>
                <w:lang w:val="ru-RU"/>
              </w:rPr>
              <w:t xml:space="preserve"> (проучава се</w:t>
            </w:r>
            <w:r w:rsidR="00CD200C" w:rsidRPr="00D92C81">
              <w:rPr>
                <w:sz w:val="20"/>
                <w:szCs w:val="20"/>
                <w:lang w:val="ru-RU"/>
              </w:rPr>
              <w:t xml:space="preserve"> од петог до осмог</w:t>
            </w:r>
            <w:r w:rsidRPr="00D92C81">
              <w:rPr>
                <w:sz w:val="20"/>
                <w:szCs w:val="20"/>
                <w:lang w:val="ru-RU"/>
              </w:rPr>
              <w:t xml:space="preserve"> разреда, кроз  различите наставне области).</w:t>
            </w:r>
          </w:p>
        </w:tc>
        <w:tc>
          <w:tcPr>
            <w:tcW w:w="2946" w:type="dxa"/>
          </w:tcPr>
          <w:p w14:paraId="4C4D3E30" w14:textId="77777777" w:rsidR="005806E1" w:rsidRPr="00D92C81" w:rsidRDefault="005806E1" w:rsidP="005806E1">
            <w:pPr>
              <w:spacing w:line="276" w:lineRule="auto"/>
              <w:rPr>
                <w:sz w:val="20"/>
                <w:szCs w:val="20"/>
                <w:lang w:val="ru-RU"/>
              </w:rPr>
            </w:pPr>
            <w:r w:rsidRPr="00D92C81">
              <w:rPr>
                <w:sz w:val="20"/>
                <w:szCs w:val="20"/>
                <w:lang w:val="ru-RU"/>
              </w:rPr>
              <w:t>У природи је све повезано (први разред)</w:t>
            </w:r>
          </w:p>
          <w:p w14:paraId="4A578C46" w14:textId="77777777" w:rsidR="00391AB1" w:rsidRPr="00D92C81" w:rsidRDefault="00391AB1" w:rsidP="00391AB1">
            <w:pPr>
              <w:spacing w:line="276" w:lineRule="auto"/>
              <w:rPr>
                <w:sz w:val="20"/>
                <w:szCs w:val="20"/>
                <w:lang w:val="ru-RU"/>
              </w:rPr>
            </w:pPr>
          </w:p>
          <w:p w14:paraId="1BAD4315" w14:textId="77777777" w:rsidR="00391AB1" w:rsidRPr="00D92C81" w:rsidRDefault="00391AB1" w:rsidP="005806E1">
            <w:pPr>
              <w:spacing w:line="276" w:lineRule="auto"/>
              <w:rPr>
                <w:sz w:val="20"/>
                <w:szCs w:val="20"/>
                <w:lang w:val="ru-RU"/>
              </w:rPr>
            </w:pPr>
          </w:p>
        </w:tc>
        <w:tc>
          <w:tcPr>
            <w:tcW w:w="3402" w:type="dxa"/>
            <w:tcBorders>
              <w:bottom w:val="single" w:sz="4" w:space="0" w:color="auto"/>
            </w:tcBorders>
          </w:tcPr>
          <w:p w14:paraId="60F33473" w14:textId="77777777" w:rsidR="00391AB1" w:rsidRPr="00D92C81" w:rsidRDefault="00391AB1" w:rsidP="00391AB1">
            <w:pPr>
              <w:spacing w:line="276" w:lineRule="auto"/>
              <w:rPr>
                <w:color w:val="000000"/>
                <w:sz w:val="20"/>
                <w:szCs w:val="20"/>
                <w:lang w:val="ru-RU"/>
              </w:rPr>
            </w:pPr>
            <w:r w:rsidRPr="00D92C81">
              <w:rPr>
                <w:color w:val="000000"/>
                <w:sz w:val="20"/>
                <w:szCs w:val="20"/>
                <w:lang w:val="ru-RU"/>
              </w:rPr>
              <w:t>Заштита животних заједница и равнотежа у природи</w:t>
            </w:r>
            <w:r w:rsidR="00CD200C" w:rsidRPr="00D92C81">
              <w:rPr>
                <w:color w:val="000000"/>
                <w:sz w:val="20"/>
                <w:szCs w:val="20"/>
                <w:lang w:val="ru-RU"/>
              </w:rPr>
              <w:t xml:space="preserve"> (трећи</w:t>
            </w:r>
            <w:r w:rsidRPr="00D92C81">
              <w:rPr>
                <w:color w:val="000000"/>
                <w:sz w:val="20"/>
                <w:szCs w:val="20"/>
                <w:lang w:val="ru-RU"/>
              </w:rPr>
              <w:t xml:space="preserve"> разред)</w:t>
            </w:r>
          </w:p>
          <w:p w14:paraId="6D3005FA" w14:textId="77777777" w:rsidR="005806E1" w:rsidRPr="00D92C81" w:rsidRDefault="005806E1" w:rsidP="00391AB1">
            <w:pPr>
              <w:spacing w:line="276" w:lineRule="auto"/>
              <w:rPr>
                <w:color w:val="000000"/>
                <w:sz w:val="20"/>
                <w:szCs w:val="20"/>
                <w:lang w:val="ru-RU"/>
              </w:rPr>
            </w:pPr>
          </w:p>
          <w:p w14:paraId="66623EBB" w14:textId="77777777" w:rsidR="005806E1" w:rsidRPr="00D92C81" w:rsidRDefault="005806E1" w:rsidP="00000F52">
            <w:pPr>
              <w:spacing w:line="276" w:lineRule="auto"/>
              <w:rPr>
                <w:sz w:val="20"/>
                <w:szCs w:val="20"/>
                <w:lang w:val="ru-RU"/>
              </w:rPr>
            </w:pPr>
          </w:p>
        </w:tc>
        <w:tc>
          <w:tcPr>
            <w:tcW w:w="2693" w:type="dxa"/>
          </w:tcPr>
          <w:p w14:paraId="620D6FF6" w14:textId="77777777" w:rsidR="00CD200C" w:rsidRPr="008513AE" w:rsidRDefault="00CD200C" w:rsidP="00CD200C">
            <w:pPr>
              <w:spacing w:line="276" w:lineRule="auto"/>
              <w:rPr>
                <w:sz w:val="20"/>
                <w:szCs w:val="20"/>
              </w:rPr>
            </w:pPr>
            <w:r w:rsidRPr="00D92C81">
              <w:rPr>
                <w:sz w:val="20"/>
                <w:szCs w:val="20"/>
                <w:lang w:val="ru-RU"/>
              </w:rPr>
              <w:t xml:space="preserve">Штедети воду је лако! Радим то овако... </w:t>
            </w:r>
            <w:r w:rsidRPr="008513AE">
              <w:rPr>
                <w:sz w:val="20"/>
                <w:szCs w:val="20"/>
              </w:rPr>
              <w:t>(</w:t>
            </w:r>
            <w:proofErr w:type="spellStart"/>
            <w:r w:rsidRPr="008513AE">
              <w:rPr>
                <w:sz w:val="20"/>
                <w:szCs w:val="20"/>
              </w:rPr>
              <w:t>други</w:t>
            </w:r>
            <w:proofErr w:type="spellEnd"/>
            <w:r w:rsidRPr="008513AE">
              <w:rPr>
                <w:sz w:val="20"/>
                <w:szCs w:val="20"/>
              </w:rPr>
              <w:t xml:space="preserve"> </w:t>
            </w:r>
            <w:proofErr w:type="spellStart"/>
            <w:r w:rsidRPr="008513AE">
              <w:rPr>
                <w:sz w:val="20"/>
                <w:szCs w:val="20"/>
              </w:rPr>
              <w:t>разред</w:t>
            </w:r>
            <w:proofErr w:type="spellEnd"/>
            <w:r w:rsidRPr="008513AE">
              <w:rPr>
                <w:sz w:val="20"/>
                <w:szCs w:val="20"/>
              </w:rPr>
              <w:t>)</w:t>
            </w:r>
          </w:p>
          <w:p w14:paraId="388D1D04" w14:textId="77777777" w:rsidR="005E5DF7" w:rsidRPr="008513AE" w:rsidRDefault="005E5DF7" w:rsidP="00CD200C">
            <w:pPr>
              <w:pStyle w:val="ListParagraph"/>
              <w:spacing w:line="276" w:lineRule="auto"/>
              <w:rPr>
                <w:sz w:val="20"/>
                <w:szCs w:val="20"/>
              </w:rPr>
            </w:pPr>
          </w:p>
        </w:tc>
        <w:tc>
          <w:tcPr>
            <w:tcW w:w="2267" w:type="dxa"/>
          </w:tcPr>
          <w:p w14:paraId="189EE478" w14:textId="77777777" w:rsidR="00676822" w:rsidRPr="00D92C81" w:rsidRDefault="00676822" w:rsidP="00676822">
            <w:pPr>
              <w:spacing w:line="276" w:lineRule="auto"/>
              <w:rPr>
                <w:sz w:val="20"/>
                <w:szCs w:val="20"/>
                <w:lang w:val="ru-RU"/>
              </w:rPr>
            </w:pPr>
            <w:r w:rsidRPr="00D92C81">
              <w:rPr>
                <w:sz w:val="20"/>
                <w:szCs w:val="20"/>
                <w:lang w:val="ru-RU"/>
              </w:rPr>
              <w:t>Одговоран однос према животињама (трећи и четврти разред)</w:t>
            </w:r>
          </w:p>
          <w:p w14:paraId="22AF840C" w14:textId="77777777" w:rsidR="005E5DF7" w:rsidRPr="00D92C81" w:rsidRDefault="005E5DF7" w:rsidP="00CB6A96">
            <w:pPr>
              <w:spacing w:line="276" w:lineRule="auto"/>
              <w:rPr>
                <w:sz w:val="20"/>
                <w:szCs w:val="20"/>
                <w:lang w:val="ru-RU"/>
              </w:rPr>
            </w:pPr>
          </w:p>
        </w:tc>
      </w:tr>
      <w:tr w:rsidR="005E5DF7" w:rsidRPr="00D92C81" w14:paraId="52B64A4D" w14:textId="77777777" w:rsidTr="009C22A4">
        <w:tc>
          <w:tcPr>
            <w:tcW w:w="3434" w:type="dxa"/>
          </w:tcPr>
          <w:p w14:paraId="63682095" w14:textId="77777777" w:rsidR="005E5DF7" w:rsidRPr="00D92C81" w:rsidRDefault="00EB56EC" w:rsidP="000A046C">
            <w:pPr>
              <w:spacing w:line="276" w:lineRule="auto"/>
              <w:ind w:left="-108"/>
              <w:rPr>
                <w:sz w:val="20"/>
                <w:szCs w:val="20"/>
                <w:lang w:val="ru-RU"/>
              </w:rPr>
            </w:pPr>
            <w:r w:rsidRPr="00D92C81">
              <w:rPr>
                <w:sz w:val="20"/>
                <w:szCs w:val="20"/>
                <w:u w:val="single"/>
                <w:lang w:val="ru-RU"/>
              </w:rPr>
              <w:t>Угрожавање и заштита биљака,</w:t>
            </w:r>
            <w:r w:rsidR="00CB6A96" w:rsidRPr="00D92C81">
              <w:rPr>
                <w:sz w:val="20"/>
                <w:szCs w:val="20"/>
                <w:u w:val="single"/>
                <w:lang w:val="ru-RU"/>
              </w:rPr>
              <w:t xml:space="preserve"> гљива и животиња;</w:t>
            </w:r>
            <w:r w:rsidRPr="00D92C81">
              <w:rPr>
                <w:sz w:val="20"/>
                <w:szCs w:val="20"/>
                <w:u w:val="single"/>
                <w:lang w:val="ru-RU"/>
              </w:rPr>
              <w:t xml:space="preserve"> нестајање врста</w:t>
            </w:r>
            <w:r w:rsidR="00CD200C" w:rsidRPr="00D92C81">
              <w:rPr>
                <w:sz w:val="20"/>
                <w:szCs w:val="20"/>
                <w:lang w:val="ru-RU"/>
              </w:rPr>
              <w:t xml:space="preserve"> (упознаје се у петом, шестом и осмом</w:t>
            </w:r>
            <w:r w:rsidR="00CB6A96" w:rsidRPr="00D92C81">
              <w:rPr>
                <w:sz w:val="20"/>
                <w:szCs w:val="20"/>
                <w:lang w:val="ru-RU"/>
              </w:rPr>
              <w:t xml:space="preserve"> разреду).</w:t>
            </w:r>
          </w:p>
        </w:tc>
        <w:tc>
          <w:tcPr>
            <w:tcW w:w="2946" w:type="dxa"/>
          </w:tcPr>
          <w:p w14:paraId="2CB6ED97" w14:textId="77777777" w:rsidR="005806E1" w:rsidRPr="008513AE" w:rsidRDefault="005806E1" w:rsidP="005806E1">
            <w:pPr>
              <w:spacing w:line="276" w:lineRule="auto"/>
              <w:rPr>
                <w:sz w:val="20"/>
                <w:szCs w:val="20"/>
              </w:rPr>
            </w:pPr>
            <w:proofErr w:type="spellStart"/>
            <w:r w:rsidRPr="008513AE">
              <w:rPr>
                <w:sz w:val="20"/>
                <w:szCs w:val="20"/>
              </w:rPr>
              <w:t>Чувајмо</w:t>
            </w:r>
            <w:proofErr w:type="spellEnd"/>
            <w:r w:rsidRPr="008513AE">
              <w:rPr>
                <w:sz w:val="20"/>
                <w:szCs w:val="20"/>
              </w:rPr>
              <w:t xml:space="preserve"> </w:t>
            </w:r>
            <w:proofErr w:type="spellStart"/>
            <w:r w:rsidRPr="008513AE">
              <w:rPr>
                <w:sz w:val="20"/>
                <w:szCs w:val="20"/>
              </w:rPr>
              <w:t>природу</w:t>
            </w:r>
            <w:proofErr w:type="spellEnd"/>
            <w:r w:rsidRPr="008513AE">
              <w:rPr>
                <w:sz w:val="20"/>
                <w:szCs w:val="20"/>
              </w:rPr>
              <w:t xml:space="preserve"> (</w:t>
            </w:r>
            <w:proofErr w:type="spellStart"/>
            <w:r w:rsidRPr="008513AE">
              <w:rPr>
                <w:sz w:val="20"/>
                <w:szCs w:val="20"/>
              </w:rPr>
              <w:t>прв</w:t>
            </w:r>
            <w:r w:rsidR="00CD200C" w:rsidRPr="008513AE">
              <w:rPr>
                <w:sz w:val="20"/>
                <w:szCs w:val="20"/>
              </w:rPr>
              <w:t>и</w:t>
            </w:r>
            <w:proofErr w:type="spellEnd"/>
            <w:r w:rsidR="00CD200C" w:rsidRPr="008513AE">
              <w:rPr>
                <w:sz w:val="20"/>
                <w:szCs w:val="20"/>
              </w:rPr>
              <w:t xml:space="preserve"> </w:t>
            </w:r>
            <w:proofErr w:type="spellStart"/>
            <w:r w:rsidRPr="008513AE">
              <w:rPr>
                <w:sz w:val="20"/>
                <w:szCs w:val="20"/>
              </w:rPr>
              <w:t>разред</w:t>
            </w:r>
            <w:proofErr w:type="spellEnd"/>
            <w:r w:rsidRPr="008513AE">
              <w:rPr>
                <w:sz w:val="20"/>
                <w:szCs w:val="20"/>
              </w:rPr>
              <w:t>)</w:t>
            </w:r>
          </w:p>
          <w:p w14:paraId="00C57E32" w14:textId="77777777" w:rsidR="005E5DF7" w:rsidRPr="008513AE" w:rsidRDefault="005E5DF7" w:rsidP="005806E1">
            <w:pPr>
              <w:spacing w:line="276" w:lineRule="auto"/>
              <w:rPr>
                <w:sz w:val="20"/>
                <w:szCs w:val="20"/>
              </w:rPr>
            </w:pPr>
          </w:p>
        </w:tc>
        <w:tc>
          <w:tcPr>
            <w:tcW w:w="3402" w:type="dxa"/>
            <w:tcBorders>
              <w:bottom w:val="single" w:sz="4" w:space="0" w:color="auto"/>
            </w:tcBorders>
          </w:tcPr>
          <w:p w14:paraId="3386EA74" w14:textId="77777777" w:rsidR="005E5DF7" w:rsidRPr="00D92C81" w:rsidRDefault="005806E1" w:rsidP="00000F52">
            <w:pPr>
              <w:rPr>
                <w:sz w:val="20"/>
                <w:szCs w:val="20"/>
                <w:lang w:val="ru-RU"/>
              </w:rPr>
            </w:pPr>
            <w:r w:rsidRPr="00D92C81">
              <w:rPr>
                <w:color w:val="000000"/>
                <w:sz w:val="20"/>
                <w:szCs w:val="20"/>
                <w:lang w:val="ru-RU"/>
              </w:rPr>
              <w:t>Како утичемо на свој крај и околину</w:t>
            </w:r>
            <w:r w:rsidRPr="00D92C81">
              <w:rPr>
                <w:sz w:val="20"/>
                <w:szCs w:val="20"/>
                <w:lang w:val="ru-RU"/>
              </w:rPr>
              <w:t xml:space="preserve"> </w:t>
            </w:r>
            <w:r w:rsidR="00CD200C" w:rsidRPr="00D92C81">
              <w:rPr>
                <w:color w:val="000000"/>
                <w:sz w:val="20"/>
                <w:szCs w:val="20"/>
                <w:lang w:val="ru-RU"/>
              </w:rPr>
              <w:t xml:space="preserve">(трећи </w:t>
            </w:r>
            <w:r w:rsidRPr="00D92C81">
              <w:rPr>
                <w:color w:val="000000"/>
                <w:sz w:val="20"/>
                <w:szCs w:val="20"/>
                <w:lang w:val="ru-RU"/>
              </w:rPr>
              <w:t>разред)</w:t>
            </w:r>
          </w:p>
        </w:tc>
        <w:tc>
          <w:tcPr>
            <w:tcW w:w="2693" w:type="dxa"/>
          </w:tcPr>
          <w:p w14:paraId="59DD3703" w14:textId="77777777" w:rsidR="005E5DF7" w:rsidRPr="00D92C81" w:rsidRDefault="00CD200C" w:rsidP="009C22A4">
            <w:pPr>
              <w:spacing w:line="276" w:lineRule="auto"/>
              <w:rPr>
                <w:sz w:val="20"/>
                <w:szCs w:val="20"/>
                <w:lang w:val="ru-RU"/>
              </w:rPr>
            </w:pPr>
            <w:r w:rsidRPr="00D92C81">
              <w:rPr>
                <w:sz w:val="20"/>
                <w:szCs w:val="20"/>
                <w:lang w:val="ru-RU"/>
              </w:rPr>
              <w:t>Бринем о животињама и биљкама из своје околине</w:t>
            </w:r>
            <w:r w:rsidR="00676822" w:rsidRPr="00D92C81">
              <w:rPr>
                <w:sz w:val="20"/>
                <w:szCs w:val="20"/>
                <w:lang w:val="ru-RU"/>
              </w:rPr>
              <w:t>(други разред)</w:t>
            </w:r>
          </w:p>
        </w:tc>
        <w:tc>
          <w:tcPr>
            <w:tcW w:w="2267" w:type="dxa"/>
          </w:tcPr>
          <w:p w14:paraId="16944F63" w14:textId="77777777" w:rsidR="005E5DF7" w:rsidRPr="00D92C81" w:rsidRDefault="00676822" w:rsidP="00A713BD">
            <w:pPr>
              <w:spacing w:line="276" w:lineRule="auto"/>
              <w:rPr>
                <w:sz w:val="20"/>
                <w:szCs w:val="20"/>
                <w:lang w:val="ru-RU"/>
              </w:rPr>
            </w:pPr>
            <w:r w:rsidRPr="00D92C81">
              <w:rPr>
                <w:sz w:val="20"/>
                <w:szCs w:val="20"/>
                <w:lang w:val="ru-RU"/>
              </w:rPr>
              <w:t>Чување и уређење животног и радног простора</w:t>
            </w:r>
            <w:r w:rsidR="00A713BD" w:rsidRPr="00D92C81">
              <w:rPr>
                <w:sz w:val="20"/>
                <w:szCs w:val="20"/>
                <w:lang w:val="ru-RU"/>
              </w:rPr>
              <w:t xml:space="preserve"> (трећи разред)</w:t>
            </w:r>
          </w:p>
        </w:tc>
      </w:tr>
      <w:tr w:rsidR="005E5DF7" w:rsidRPr="00D92C81" w14:paraId="3F36FD61" w14:textId="77777777" w:rsidTr="009C22A4">
        <w:tc>
          <w:tcPr>
            <w:tcW w:w="3434" w:type="dxa"/>
          </w:tcPr>
          <w:p w14:paraId="364D54CC" w14:textId="77777777" w:rsidR="005E5DF7" w:rsidRPr="00D92C81" w:rsidRDefault="00EB56EC" w:rsidP="000A046C">
            <w:pPr>
              <w:spacing w:line="276" w:lineRule="auto"/>
              <w:ind w:left="-108"/>
              <w:rPr>
                <w:sz w:val="20"/>
                <w:szCs w:val="20"/>
                <w:lang w:val="ru-RU"/>
              </w:rPr>
            </w:pPr>
            <w:r w:rsidRPr="00D92C81">
              <w:rPr>
                <w:sz w:val="20"/>
                <w:szCs w:val="20"/>
                <w:u w:val="single"/>
                <w:lang w:val="ru-RU"/>
              </w:rPr>
              <w:t>Угрожавање и заштита здравља  човека, значај превентивне и добре информисаности</w:t>
            </w:r>
            <w:r w:rsidR="00CD200C" w:rsidRPr="00D92C81">
              <w:rPr>
                <w:sz w:val="20"/>
                <w:szCs w:val="20"/>
                <w:lang w:val="ru-RU"/>
              </w:rPr>
              <w:t xml:space="preserve"> (изучава се у седмом</w:t>
            </w:r>
            <w:r w:rsidR="00CB6A96" w:rsidRPr="00D92C81">
              <w:rPr>
                <w:sz w:val="20"/>
                <w:szCs w:val="20"/>
                <w:lang w:val="ru-RU"/>
              </w:rPr>
              <w:t xml:space="preserve"> разреду)</w:t>
            </w:r>
          </w:p>
        </w:tc>
        <w:tc>
          <w:tcPr>
            <w:tcW w:w="2946" w:type="dxa"/>
          </w:tcPr>
          <w:p w14:paraId="4FBAF45E" w14:textId="77777777" w:rsidR="005806E1" w:rsidRPr="00D92C81" w:rsidRDefault="00CD200C" w:rsidP="005806E1">
            <w:pPr>
              <w:spacing w:line="276" w:lineRule="auto"/>
              <w:rPr>
                <w:sz w:val="20"/>
                <w:szCs w:val="20"/>
                <w:lang w:val="ru-RU"/>
              </w:rPr>
            </w:pPr>
            <w:r w:rsidRPr="00D92C81">
              <w:rPr>
                <w:sz w:val="20"/>
                <w:szCs w:val="20"/>
                <w:lang w:val="ru-RU"/>
              </w:rPr>
              <w:t xml:space="preserve">Улога човека у природи (други </w:t>
            </w:r>
            <w:r w:rsidR="005806E1" w:rsidRPr="00D92C81">
              <w:rPr>
                <w:sz w:val="20"/>
                <w:szCs w:val="20"/>
                <w:lang w:val="ru-RU"/>
              </w:rPr>
              <w:t xml:space="preserve"> разред)</w:t>
            </w:r>
          </w:p>
          <w:p w14:paraId="523DA751" w14:textId="77777777" w:rsidR="005E5DF7" w:rsidRPr="00D92C81" w:rsidRDefault="005E5DF7" w:rsidP="00000F52">
            <w:pPr>
              <w:spacing w:line="276" w:lineRule="auto"/>
              <w:rPr>
                <w:sz w:val="20"/>
                <w:szCs w:val="20"/>
                <w:lang w:val="ru-RU"/>
              </w:rPr>
            </w:pPr>
          </w:p>
        </w:tc>
        <w:tc>
          <w:tcPr>
            <w:tcW w:w="3402" w:type="dxa"/>
            <w:tcBorders>
              <w:bottom w:val="single" w:sz="4" w:space="0" w:color="auto"/>
            </w:tcBorders>
          </w:tcPr>
          <w:p w14:paraId="2248C138" w14:textId="77777777" w:rsidR="005806E1" w:rsidRPr="00D92C81" w:rsidRDefault="005806E1" w:rsidP="005806E1">
            <w:pPr>
              <w:spacing w:line="276" w:lineRule="auto"/>
              <w:rPr>
                <w:sz w:val="20"/>
                <w:szCs w:val="20"/>
                <w:lang w:val="ru-RU"/>
              </w:rPr>
            </w:pPr>
            <w:r w:rsidRPr="00D92C81">
              <w:rPr>
                <w:sz w:val="20"/>
                <w:szCs w:val="20"/>
                <w:lang w:val="ru-RU"/>
              </w:rPr>
              <w:t>Угрожена и заштићена подручја у Србији (</w:t>
            </w:r>
            <w:r w:rsidR="00CD200C" w:rsidRPr="00D92C81">
              <w:rPr>
                <w:sz w:val="20"/>
                <w:szCs w:val="20"/>
                <w:lang w:val="ru-RU"/>
              </w:rPr>
              <w:t xml:space="preserve">четврти </w:t>
            </w:r>
            <w:r w:rsidRPr="00D92C81">
              <w:rPr>
                <w:sz w:val="20"/>
                <w:szCs w:val="20"/>
                <w:lang w:val="ru-RU"/>
              </w:rPr>
              <w:t>разред)</w:t>
            </w:r>
          </w:p>
          <w:p w14:paraId="5C293F4F" w14:textId="77777777" w:rsidR="005E5DF7" w:rsidRPr="00D92C81" w:rsidRDefault="005E5DF7" w:rsidP="005806E1">
            <w:pPr>
              <w:rPr>
                <w:sz w:val="20"/>
                <w:szCs w:val="20"/>
                <w:lang w:val="ru-RU"/>
              </w:rPr>
            </w:pPr>
          </w:p>
        </w:tc>
        <w:tc>
          <w:tcPr>
            <w:tcW w:w="2693" w:type="dxa"/>
          </w:tcPr>
          <w:p w14:paraId="356E9BDB" w14:textId="77777777" w:rsidR="00676822" w:rsidRPr="00D92C81" w:rsidRDefault="00676822" w:rsidP="00676822">
            <w:pPr>
              <w:spacing w:line="276" w:lineRule="auto"/>
              <w:rPr>
                <w:sz w:val="20"/>
                <w:szCs w:val="20"/>
                <w:lang w:val="ru-RU"/>
              </w:rPr>
            </w:pPr>
            <w:r w:rsidRPr="00D92C81">
              <w:rPr>
                <w:sz w:val="20"/>
                <w:szCs w:val="20"/>
                <w:lang w:val="ru-RU"/>
              </w:rPr>
              <w:t>Утицај човека на животну средину</w:t>
            </w:r>
            <w:r w:rsidR="00A713BD" w:rsidRPr="00D92C81">
              <w:rPr>
                <w:sz w:val="20"/>
                <w:szCs w:val="20"/>
                <w:lang w:val="ru-RU"/>
              </w:rPr>
              <w:t xml:space="preserve"> (трећи разред)</w:t>
            </w:r>
          </w:p>
          <w:p w14:paraId="6F5DF872" w14:textId="77777777" w:rsidR="00676822" w:rsidRPr="00D92C81" w:rsidRDefault="00676822" w:rsidP="00676822">
            <w:pPr>
              <w:spacing w:line="280" w:lineRule="atLeast"/>
              <w:rPr>
                <w:sz w:val="20"/>
                <w:szCs w:val="20"/>
                <w:lang w:val="ru-RU"/>
              </w:rPr>
            </w:pPr>
          </w:p>
          <w:p w14:paraId="03113018" w14:textId="77777777" w:rsidR="005E5DF7" w:rsidRPr="00D92C81" w:rsidRDefault="005E5DF7" w:rsidP="00676822">
            <w:pPr>
              <w:spacing w:line="276" w:lineRule="auto"/>
              <w:rPr>
                <w:sz w:val="20"/>
                <w:szCs w:val="20"/>
                <w:lang w:val="ru-RU"/>
              </w:rPr>
            </w:pPr>
          </w:p>
        </w:tc>
        <w:tc>
          <w:tcPr>
            <w:tcW w:w="2267" w:type="dxa"/>
          </w:tcPr>
          <w:p w14:paraId="456EB3CD" w14:textId="77777777" w:rsidR="00A713BD" w:rsidRPr="00D92C81" w:rsidRDefault="00676822" w:rsidP="00A713BD">
            <w:pPr>
              <w:spacing w:line="276" w:lineRule="auto"/>
              <w:rPr>
                <w:sz w:val="20"/>
                <w:szCs w:val="20"/>
                <w:lang w:val="ru-RU"/>
              </w:rPr>
            </w:pPr>
            <w:r w:rsidRPr="00D92C81">
              <w:rPr>
                <w:sz w:val="20"/>
                <w:szCs w:val="20"/>
                <w:lang w:val="ru-RU"/>
              </w:rPr>
              <w:t>Сакупљање и раздвајање отпада</w:t>
            </w:r>
            <w:r w:rsidR="00A713BD" w:rsidRPr="00D92C81">
              <w:rPr>
                <w:sz w:val="20"/>
                <w:szCs w:val="20"/>
                <w:lang w:val="ru-RU"/>
              </w:rPr>
              <w:t xml:space="preserve"> (трећи разред)</w:t>
            </w:r>
          </w:p>
          <w:p w14:paraId="42F4AA53" w14:textId="77777777" w:rsidR="005E5DF7" w:rsidRPr="00D92C81" w:rsidRDefault="005E5DF7" w:rsidP="00A713BD">
            <w:pPr>
              <w:spacing w:line="276" w:lineRule="auto"/>
              <w:rPr>
                <w:sz w:val="20"/>
                <w:szCs w:val="20"/>
                <w:lang w:val="ru-RU"/>
              </w:rPr>
            </w:pPr>
          </w:p>
        </w:tc>
      </w:tr>
      <w:tr w:rsidR="005E5DF7" w:rsidRPr="00D92C81" w14:paraId="7B1E1EDD" w14:textId="77777777" w:rsidTr="009C22A4">
        <w:tc>
          <w:tcPr>
            <w:tcW w:w="3434" w:type="dxa"/>
          </w:tcPr>
          <w:p w14:paraId="3BA35A2A" w14:textId="77777777" w:rsidR="005E5DF7" w:rsidRPr="00D92C81" w:rsidRDefault="00EB56EC" w:rsidP="000A046C">
            <w:pPr>
              <w:spacing w:line="276" w:lineRule="auto"/>
              <w:ind w:left="-108"/>
              <w:rPr>
                <w:sz w:val="20"/>
                <w:szCs w:val="20"/>
                <w:lang w:val="ru-RU"/>
              </w:rPr>
            </w:pPr>
            <w:r w:rsidRPr="00D92C81">
              <w:rPr>
                <w:sz w:val="20"/>
                <w:szCs w:val="20"/>
                <w:u w:val="single"/>
                <w:lang w:val="ru-RU"/>
              </w:rPr>
              <w:t>Заштита  и унапређење животне средине, ниво загађености околине</w:t>
            </w:r>
            <w:r w:rsidR="00CD200C" w:rsidRPr="00D92C81">
              <w:rPr>
                <w:sz w:val="20"/>
                <w:szCs w:val="20"/>
                <w:lang w:val="ru-RU"/>
              </w:rPr>
              <w:t xml:space="preserve"> (изучава се у осмом </w:t>
            </w:r>
            <w:r w:rsidR="00CB6A96" w:rsidRPr="00D92C81">
              <w:rPr>
                <w:sz w:val="20"/>
                <w:szCs w:val="20"/>
                <w:lang w:val="ru-RU"/>
              </w:rPr>
              <w:t>разреду)</w:t>
            </w:r>
          </w:p>
        </w:tc>
        <w:tc>
          <w:tcPr>
            <w:tcW w:w="2946" w:type="dxa"/>
          </w:tcPr>
          <w:p w14:paraId="04C6D4A1" w14:textId="77777777" w:rsidR="005806E1" w:rsidRPr="00D92C81" w:rsidRDefault="005806E1" w:rsidP="005806E1">
            <w:pPr>
              <w:spacing w:line="276" w:lineRule="auto"/>
              <w:rPr>
                <w:sz w:val="20"/>
                <w:szCs w:val="20"/>
                <w:lang w:val="ru-RU"/>
              </w:rPr>
            </w:pPr>
            <w:r w:rsidRPr="00D92C81">
              <w:rPr>
                <w:sz w:val="20"/>
                <w:szCs w:val="20"/>
                <w:lang w:val="ru-RU"/>
              </w:rPr>
              <w:t>Загађењ</w:t>
            </w:r>
            <w:r w:rsidR="00CD200C" w:rsidRPr="00D92C81">
              <w:rPr>
                <w:sz w:val="20"/>
                <w:szCs w:val="20"/>
                <w:lang w:val="ru-RU"/>
              </w:rPr>
              <w:t xml:space="preserve">е и заштита животне средине (други </w:t>
            </w:r>
            <w:r w:rsidRPr="00D92C81">
              <w:rPr>
                <w:sz w:val="20"/>
                <w:szCs w:val="20"/>
                <w:lang w:val="ru-RU"/>
              </w:rPr>
              <w:t>разред)</w:t>
            </w:r>
          </w:p>
          <w:p w14:paraId="5AD7D005" w14:textId="77777777" w:rsidR="005E5DF7" w:rsidRPr="00D92C81" w:rsidRDefault="005E5DF7" w:rsidP="00000F52">
            <w:pPr>
              <w:spacing w:line="276" w:lineRule="auto"/>
              <w:rPr>
                <w:sz w:val="20"/>
                <w:szCs w:val="20"/>
                <w:lang w:val="ru-RU"/>
              </w:rPr>
            </w:pPr>
          </w:p>
        </w:tc>
        <w:tc>
          <w:tcPr>
            <w:tcW w:w="3402" w:type="dxa"/>
            <w:tcBorders>
              <w:bottom w:val="single" w:sz="4" w:space="0" w:color="auto"/>
            </w:tcBorders>
          </w:tcPr>
          <w:p w14:paraId="24543E1D" w14:textId="77777777" w:rsidR="00CD200C" w:rsidRPr="00D92C81" w:rsidRDefault="00CD200C" w:rsidP="00CD200C">
            <w:pPr>
              <w:spacing w:line="276" w:lineRule="auto"/>
              <w:rPr>
                <w:sz w:val="20"/>
                <w:szCs w:val="20"/>
                <w:lang w:val="ru-RU"/>
              </w:rPr>
            </w:pPr>
            <w:r w:rsidRPr="00D92C81">
              <w:rPr>
                <w:color w:val="231F20"/>
                <w:spacing w:val="-2"/>
                <w:sz w:val="20"/>
                <w:szCs w:val="20"/>
                <w:lang w:val="ru-RU"/>
              </w:rPr>
              <w:t xml:space="preserve">Делатности људи, производња, </w:t>
            </w:r>
            <w:r w:rsidR="005806E1" w:rsidRPr="00D92C81">
              <w:rPr>
                <w:color w:val="231F20"/>
                <w:spacing w:val="-2"/>
                <w:sz w:val="20"/>
                <w:szCs w:val="20"/>
                <w:lang w:val="ru-RU"/>
              </w:rPr>
              <w:t>потрошња и одрживи развој</w:t>
            </w:r>
            <w:r w:rsidRPr="00D92C81">
              <w:rPr>
                <w:color w:val="231F20"/>
                <w:spacing w:val="-2"/>
                <w:sz w:val="20"/>
                <w:szCs w:val="20"/>
                <w:lang w:val="ru-RU"/>
              </w:rPr>
              <w:t xml:space="preserve"> (</w:t>
            </w:r>
            <w:r w:rsidRPr="00D92C81">
              <w:rPr>
                <w:sz w:val="20"/>
                <w:szCs w:val="20"/>
                <w:lang w:val="ru-RU"/>
              </w:rPr>
              <w:t>четврти разред)</w:t>
            </w:r>
          </w:p>
          <w:p w14:paraId="4EDFA066" w14:textId="77777777" w:rsidR="005E5DF7" w:rsidRPr="00D92C81" w:rsidRDefault="005E5DF7" w:rsidP="00000F52">
            <w:pPr>
              <w:rPr>
                <w:sz w:val="20"/>
                <w:szCs w:val="20"/>
                <w:lang w:val="ru-RU"/>
              </w:rPr>
            </w:pPr>
          </w:p>
        </w:tc>
        <w:tc>
          <w:tcPr>
            <w:tcW w:w="2693" w:type="dxa"/>
          </w:tcPr>
          <w:p w14:paraId="741935EE" w14:textId="77777777" w:rsidR="00A713BD" w:rsidRPr="00D92C81" w:rsidRDefault="00676822" w:rsidP="00A713BD">
            <w:pPr>
              <w:spacing w:line="276" w:lineRule="auto"/>
              <w:rPr>
                <w:sz w:val="20"/>
                <w:szCs w:val="20"/>
                <w:lang w:val="ru-RU"/>
              </w:rPr>
            </w:pPr>
            <w:r w:rsidRPr="00D92C81">
              <w:rPr>
                <w:sz w:val="20"/>
                <w:szCs w:val="20"/>
                <w:lang w:val="ru-RU"/>
              </w:rPr>
              <w:t>Правила  понашања у природи</w:t>
            </w:r>
            <w:r w:rsidR="00A713BD" w:rsidRPr="00D92C81">
              <w:rPr>
                <w:sz w:val="20"/>
                <w:szCs w:val="20"/>
                <w:lang w:val="ru-RU"/>
              </w:rPr>
              <w:t xml:space="preserve"> (трећи разред)</w:t>
            </w:r>
          </w:p>
          <w:p w14:paraId="0636D33E" w14:textId="77777777" w:rsidR="005E5DF7" w:rsidRPr="00D92C81" w:rsidRDefault="005E5DF7" w:rsidP="00A713BD">
            <w:pPr>
              <w:spacing w:line="276" w:lineRule="auto"/>
              <w:rPr>
                <w:sz w:val="20"/>
                <w:szCs w:val="20"/>
                <w:lang w:val="ru-RU"/>
              </w:rPr>
            </w:pPr>
          </w:p>
        </w:tc>
        <w:tc>
          <w:tcPr>
            <w:tcW w:w="2267" w:type="dxa"/>
          </w:tcPr>
          <w:p w14:paraId="005294AB" w14:textId="77777777" w:rsidR="005E5DF7" w:rsidRPr="00D92C81" w:rsidRDefault="00676822" w:rsidP="00A713BD">
            <w:pPr>
              <w:spacing w:line="276" w:lineRule="auto"/>
              <w:rPr>
                <w:sz w:val="20"/>
                <w:szCs w:val="20"/>
                <w:lang w:val="ru-RU"/>
              </w:rPr>
            </w:pPr>
            <w:r w:rsidRPr="00D92C81">
              <w:rPr>
                <w:sz w:val="20"/>
                <w:szCs w:val="20"/>
                <w:lang w:val="ru-RU"/>
              </w:rPr>
              <w:t>Правилан однос према себи и животној средини</w:t>
            </w:r>
            <w:r w:rsidR="00A713BD" w:rsidRPr="00D92C81">
              <w:rPr>
                <w:sz w:val="20"/>
                <w:szCs w:val="20"/>
                <w:lang w:val="ru-RU"/>
              </w:rPr>
              <w:t xml:space="preserve"> (трећи разред)</w:t>
            </w:r>
          </w:p>
        </w:tc>
      </w:tr>
      <w:tr w:rsidR="005E5DF7" w:rsidRPr="00D92C81" w14:paraId="758BD362" w14:textId="77777777" w:rsidTr="009C22A4">
        <w:tc>
          <w:tcPr>
            <w:tcW w:w="3434" w:type="dxa"/>
          </w:tcPr>
          <w:p w14:paraId="4D92EDB6" w14:textId="77777777" w:rsidR="005E5DF7" w:rsidRPr="00D92C81" w:rsidRDefault="00EB56EC" w:rsidP="000A046C">
            <w:pPr>
              <w:spacing w:line="276" w:lineRule="auto"/>
              <w:ind w:left="-108"/>
              <w:rPr>
                <w:sz w:val="20"/>
                <w:szCs w:val="20"/>
                <w:lang w:val="ru-RU"/>
              </w:rPr>
            </w:pPr>
            <w:r w:rsidRPr="00D92C81">
              <w:rPr>
                <w:sz w:val="20"/>
                <w:szCs w:val="20"/>
                <w:u w:val="single"/>
                <w:lang w:val="ru-RU"/>
              </w:rPr>
              <w:t>Концепт одрживог развоја, еколошки отисак</w:t>
            </w:r>
            <w:r w:rsidR="00CD200C" w:rsidRPr="00D92C81">
              <w:rPr>
                <w:sz w:val="20"/>
                <w:szCs w:val="20"/>
                <w:lang w:val="ru-RU"/>
              </w:rPr>
              <w:t xml:space="preserve">  (изучава се у шесом. и осмом р</w:t>
            </w:r>
            <w:r w:rsidR="00CB6A96" w:rsidRPr="00D92C81">
              <w:rPr>
                <w:sz w:val="20"/>
                <w:szCs w:val="20"/>
                <w:lang w:val="ru-RU"/>
              </w:rPr>
              <w:t>азреду)</w:t>
            </w:r>
          </w:p>
        </w:tc>
        <w:tc>
          <w:tcPr>
            <w:tcW w:w="2946" w:type="dxa"/>
          </w:tcPr>
          <w:p w14:paraId="18B636DC" w14:textId="77777777" w:rsidR="005E5DF7" w:rsidRPr="00D92C81" w:rsidRDefault="005E5DF7" w:rsidP="00000F52">
            <w:pPr>
              <w:spacing w:line="276" w:lineRule="auto"/>
              <w:rPr>
                <w:sz w:val="20"/>
                <w:szCs w:val="20"/>
                <w:lang w:val="ru-RU"/>
              </w:rPr>
            </w:pPr>
          </w:p>
        </w:tc>
        <w:tc>
          <w:tcPr>
            <w:tcW w:w="3402" w:type="dxa"/>
            <w:tcBorders>
              <w:bottom w:val="single" w:sz="4" w:space="0" w:color="auto"/>
            </w:tcBorders>
          </w:tcPr>
          <w:p w14:paraId="2163644D" w14:textId="77777777" w:rsidR="005E5DF7" w:rsidRPr="00D92C81" w:rsidRDefault="005E5DF7" w:rsidP="00000F52">
            <w:pPr>
              <w:jc w:val="center"/>
              <w:rPr>
                <w:sz w:val="20"/>
                <w:szCs w:val="20"/>
                <w:lang w:val="ru-RU"/>
              </w:rPr>
            </w:pPr>
          </w:p>
        </w:tc>
        <w:tc>
          <w:tcPr>
            <w:tcW w:w="2693" w:type="dxa"/>
          </w:tcPr>
          <w:p w14:paraId="7D0B914C" w14:textId="77777777" w:rsidR="005E5DF7" w:rsidRPr="00D92C81" w:rsidRDefault="00676822" w:rsidP="00A713BD">
            <w:pPr>
              <w:spacing w:line="276" w:lineRule="auto"/>
              <w:rPr>
                <w:sz w:val="20"/>
                <w:szCs w:val="20"/>
                <w:lang w:val="ru-RU"/>
              </w:rPr>
            </w:pPr>
            <w:r w:rsidRPr="00D92C81">
              <w:rPr>
                <w:sz w:val="20"/>
                <w:szCs w:val="20"/>
                <w:lang w:val="ru-RU"/>
              </w:rPr>
              <w:t>Активно упознавање  и заштита животне средине</w:t>
            </w:r>
            <w:r w:rsidR="00A713BD" w:rsidRPr="00D92C81">
              <w:rPr>
                <w:sz w:val="20"/>
                <w:szCs w:val="20"/>
                <w:lang w:val="ru-RU"/>
              </w:rPr>
              <w:t xml:space="preserve"> (трећи разред)</w:t>
            </w:r>
          </w:p>
        </w:tc>
        <w:tc>
          <w:tcPr>
            <w:tcW w:w="2267" w:type="dxa"/>
          </w:tcPr>
          <w:p w14:paraId="3FD1FAB5" w14:textId="77777777" w:rsidR="005E5DF7" w:rsidRPr="00D92C81" w:rsidRDefault="00676822" w:rsidP="00A713BD">
            <w:pPr>
              <w:spacing w:line="276" w:lineRule="auto"/>
              <w:rPr>
                <w:sz w:val="20"/>
                <w:szCs w:val="20"/>
                <w:lang w:val="ru-RU"/>
              </w:rPr>
            </w:pPr>
            <w:r w:rsidRPr="008513AE">
              <w:rPr>
                <w:sz w:val="20"/>
                <w:szCs w:val="20"/>
                <w:lang w:val="sr-Cyrl-CS"/>
              </w:rPr>
              <w:t>Речни свет заслужује чистију средину</w:t>
            </w:r>
            <w:r w:rsidR="00A713BD" w:rsidRPr="008513AE">
              <w:rPr>
                <w:sz w:val="20"/>
                <w:szCs w:val="20"/>
                <w:lang w:val="sr-Cyrl-CS"/>
              </w:rPr>
              <w:t xml:space="preserve"> </w:t>
            </w:r>
            <w:r w:rsidR="00A713BD" w:rsidRPr="00D92C81">
              <w:rPr>
                <w:sz w:val="20"/>
                <w:szCs w:val="20"/>
                <w:lang w:val="ru-RU"/>
              </w:rPr>
              <w:t>(четврти разред)</w:t>
            </w:r>
          </w:p>
        </w:tc>
      </w:tr>
      <w:tr w:rsidR="005E5DF7" w:rsidRPr="00D92C81" w14:paraId="31466501" w14:textId="77777777" w:rsidTr="009C22A4">
        <w:tc>
          <w:tcPr>
            <w:tcW w:w="3434" w:type="dxa"/>
          </w:tcPr>
          <w:p w14:paraId="10394A72" w14:textId="77777777" w:rsidR="005E5DF7" w:rsidRPr="00D92C81" w:rsidRDefault="00EB56EC" w:rsidP="00CB6A96">
            <w:pPr>
              <w:spacing w:line="276" w:lineRule="auto"/>
              <w:ind w:left="-108"/>
              <w:rPr>
                <w:sz w:val="20"/>
                <w:szCs w:val="20"/>
                <w:lang w:val="ru-RU"/>
              </w:rPr>
            </w:pPr>
            <w:r w:rsidRPr="00D92C81">
              <w:rPr>
                <w:sz w:val="20"/>
                <w:szCs w:val="20"/>
                <w:u w:val="single"/>
                <w:lang w:val="ru-RU"/>
              </w:rPr>
              <w:lastRenderedPageBreak/>
              <w:t>Обновљиви изво</w:t>
            </w:r>
            <w:r w:rsidR="00CB6A96" w:rsidRPr="00D92C81">
              <w:rPr>
                <w:sz w:val="20"/>
                <w:szCs w:val="20"/>
                <w:u w:val="single"/>
                <w:lang w:val="ru-RU"/>
              </w:rPr>
              <w:t>ри енергије, управљање отпадом - значај рециклаже</w:t>
            </w:r>
            <w:r w:rsidR="00CD200C" w:rsidRPr="00D92C81">
              <w:rPr>
                <w:sz w:val="20"/>
                <w:szCs w:val="20"/>
                <w:lang w:val="ru-RU"/>
              </w:rPr>
              <w:t xml:space="preserve"> (изучава се од петог  до осмог </w:t>
            </w:r>
            <w:r w:rsidR="00CB6A96" w:rsidRPr="00D92C81">
              <w:rPr>
                <w:sz w:val="20"/>
                <w:szCs w:val="20"/>
                <w:lang w:val="ru-RU"/>
              </w:rPr>
              <w:t>разреда)</w:t>
            </w:r>
          </w:p>
        </w:tc>
        <w:tc>
          <w:tcPr>
            <w:tcW w:w="2946" w:type="dxa"/>
          </w:tcPr>
          <w:p w14:paraId="00E9A400" w14:textId="77777777" w:rsidR="005E5DF7" w:rsidRPr="00D92C81" w:rsidRDefault="005E5DF7" w:rsidP="00000F52">
            <w:pPr>
              <w:spacing w:line="276" w:lineRule="auto"/>
              <w:rPr>
                <w:sz w:val="20"/>
                <w:szCs w:val="20"/>
                <w:lang w:val="ru-RU"/>
              </w:rPr>
            </w:pPr>
          </w:p>
        </w:tc>
        <w:tc>
          <w:tcPr>
            <w:tcW w:w="3402" w:type="dxa"/>
            <w:tcBorders>
              <w:bottom w:val="single" w:sz="4" w:space="0" w:color="auto"/>
            </w:tcBorders>
          </w:tcPr>
          <w:p w14:paraId="1E454A66" w14:textId="77777777" w:rsidR="005E5DF7" w:rsidRPr="00D92C81" w:rsidRDefault="005E5DF7" w:rsidP="00000F52">
            <w:pPr>
              <w:spacing w:line="276" w:lineRule="auto"/>
              <w:jc w:val="center"/>
              <w:rPr>
                <w:sz w:val="20"/>
                <w:szCs w:val="20"/>
                <w:lang w:val="ru-RU"/>
              </w:rPr>
            </w:pPr>
          </w:p>
        </w:tc>
        <w:tc>
          <w:tcPr>
            <w:tcW w:w="2693" w:type="dxa"/>
          </w:tcPr>
          <w:p w14:paraId="6343FFF3" w14:textId="77777777" w:rsidR="005E5DF7" w:rsidRPr="00D92C81" w:rsidRDefault="00676822" w:rsidP="00A713BD">
            <w:pPr>
              <w:spacing w:line="276" w:lineRule="auto"/>
              <w:rPr>
                <w:sz w:val="20"/>
                <w:szCs w:val="20"/>
                <w:lang w:val="ru-RU"/>
              </w:rPr>
            </w:pPr>
            <w:r w:rsidRPr="00D92C81">
              <w:rPr>
                <w:sz w:val="20"/>
                <w:szCs w:val="20"/>
                <w:lang w:val="ru-RU"/>
              </w:rPr>
              <w:t>Најчешће угрожене биљке</w:t>
            </w:r>
            <w:r w:rsidRPr="008513AE">
              <w:rPr>
                <w:sz w:val="20"/>
                <w:szCs w:val="20"/>
              </w:rPr>
              <w:t> </w:t>
            </w:r>
            <w:r w:rsidRPr="00D92C81">
              <w:rPr>
                <w:sz w:val="20"/>
                <w:szCs w:val="20"/>
                <w:lang w:val="ru-RU"/>
              </w:rPr>
              <w:t>и животиње и њихова заштита</w:t>
            </w:r>
            <w:r w:rsidR="00A713BD" w:rsidRPr="00D92C81">
              <w:rPr>
                <w:sz w:val="20"/>
                <w:szCs w:val="20"/>
                <w:lang w:val="ru-RU"/>
              </w:rPr>
              <w:t xml:space="preserve"> (трећи разред)</w:t>
            </w:r>
          </w:p>
        </w:tc>
        <w:tc>
          <w:tcPr>
            <w:tcW w:w="2267" w:type="dxa"/>
          </w:tcPr>
          <w:p w14:paraId="42BEEAE7" w14:textId="77777777" w:rsidR="005E5DF7" w:rsidRPr="00D92C81" w:rsidRDefault="00676822" w:rsidP="00A713BD">
            <w:pPr>
              <w:spacing w:line="276" w:lineRule="auto"/>
              <w:rPr>
                <w:sz w:val="20"/>
                <w:szCs w:val="20"/>
                <w:lang w:val="ru-RU"/>
              </w:rPr>
            </w:pPr>
            <w:r w:rsidRPr="008513AE">
              <w:rPr>
                <w:sz w:val="20"/>
                <w:szCs w:val="20"/>
                <w:lang w:val="sr-Cyrl-CS"/>
              </w:rPr>
              <w:t>Чиста околина, здрава животна средина</w:t>
            </w:r>
            <w:r w:rsidR="00A713BD" w:rsidRPr="008513AE">
              <w:rPr>
                <w:sz w:val="20"/>
                <w:szCs w:val="20"/>
                <w:lang w:val="sr-Cyrl-CS"/>
              </w:rPr>
              <w:t xml:space="preserve"> </w:t>
            </w:r>
            <w:r w:rsidR="00A713BD" w:rsidRPr="00D92C81">
              <w:rPr>
                <w:sz w:val="20"/>
                <w:szCs w:val="20"/>
                <w:lang w:val="ru-RU"/>
              </w:rPr>
              <w:t>(четврти разред)</w:t>
            </w:r>
          </w:p>
        </w:tc>
      </w:tr>
    </w:tbl>
    <w:p w14:paraId="749D9CF8" w14:textId="77777777" w:rsidR="005E5DF7" w:rsidRPr="00D92C81" w:rsidRDefault="005E5DF7" w:rsidP="005E5DF7">
      <w:pPr>
        <w:spacing w:line="276" w:lineRule="auto"/>
        <w:rPr>
          <w:b/>
          <w:sz w:val="20"/>
          <w:szCs w:val="20"/>
          <w:lang w:val="ru-RU"/>
        </w:rPr>
      </w:pPr>
    </w:p>
    <w:p w14:paraId="5D9BCC7B" w14:textId="77777777" w:rsidR="00A4087B" w:rsidRPr="00D92C81" w:rsidRDefault="009960D1" w:rsidP="002107AF">
      <w:pPr>
        <w:spacing w:line="276" w:lineRule="auto"/>
        <w:rPr>
          <w:b/>
          <w:sz w:val="20"/>
          <w:szCs w:val="20"/>
          <w:lang w:val="ru-RU"/>
        </w:rPr>
      </w:pPr>
      <w:r w:rsidRPr="002A18F7">
        <w:object w:dxaOrig="10184" w:dyaOrig="10679" w14:anchorId="5B891B51">
          <v:shape id="_x0000_i1041" type="#_x0000_t75" style="width:96pt;height:97.8pt" o:ole="">
            <v:imagedata r:id="rId8" o:title=""/>
          </v:shape>
          <o:OLEObject Type="Embed" ProgID="MSPhotoEd.3" ShapeID="_x0000_i1041" DrawAspect="Content" ObjectID="_1819650166" r:id="rId25"/>
        </w:object>
      </w:r>
      <w:r w:rsidR="002107AF" w:rsidRPr="00D92C81">
        <w:rPr>
          <w:lang w:val="ru-RU"/>
        </w:rPr>
        <w:tab/>
      </w:r>
      <w:r w:rsidR="002107AF" w:rsidRPr="00D92C81">
        <w:rPr>
          <w:lang w:val="ru-RU"/>
        </w:rPr>
        <w:tab/>
      </w:r>
      <w:r w:rsidR="002107AF" w:rsidRPr="00D92C81">
        <w:rPr>
          <w:lang w:val="ru-RU"/>
        </w:rPr>
        <w:tab/>
      </w:r>
      <w:r w:rsidR="002107AF" w:rsidRPr="00D92C81">
        <w:rPr>
          <w:lang w:val="ru-RU"/>
        </w:rPr>
        <w:tab/>
      </w:r>
      <w:r w:rsidR="009B75BF" w:rsidRPr="00D92C81">
        <w:rPr>
          <w:b/>
          <w:sz w:val="20"/>
          <w:szCs w:val="20"/>
          <w:lang w:val="ru-RU"/>
        </w:rPr>
        <w:t>1</w:t>
      </w:r>
      <w:r w:rsidR="00130424" w:rsidRPr="00D92C81">
        <w:rPr>
          <w:b/>
          <w:sz w:val="20"/>
          <w:szCs w:val="20"/>
          <w:lang w:val="ru-RU"/>
        </w:rPr>
        <w:t>8</w:t>
      </w:r>
      <w:r w:rsidR="0033701A" w:rsidRPr="00D92C81">
        <w:rPr>
          <w:b/>
          <w:sz w:val="20"/>
          <w:szCs w:val="20"/>
          <w:lang w:val="ru-RU"/>
        </w:rPr>
        <w:t xml:space="preserve">. </w:t>
      </w:r>
      <w:r w:rsidR="005E5DF7" w:rsidRPr="00D92C81">
        <w:rPr>
          <w:b/>
          <w:sz w:val="20"/>
          <w:szCs w:val="20"/>
          <w:lang w:val="ru-RU"/>
        </w:rPr>
        <w:t>ПРОГРАМ САР</w:t>
      </w:r>
      <w:r w:rsidR="002107AF" w:rsidRPr="00D92C81">
        <w:rPr>
          <w:b/>
          <w:sz w:val="20"/>
          <w:szCs w:val="20"/>
          <w:lang w:val="ru-RU"/>
        </w:rPr>
        <w:t>А</w:t>
      </w:r>
      <w:r w:rsidR="005E5DF7" w:rsidRPr="00D92C81">
        <w:rPr>
          <w:b/>
          <w:sz w:val="20"/>
          <w:szCs w:val="20"/>
          <w:lang w:val="ru-RU"/>
        </w:rPr>
        <w:t>ДЊЕ СА ЛОКАЛНОМ САМОУПРАВОМ</w:t>
      </w:r>
    </w:p>
    <w:p w14:paraId="3D006439" w14:textId="77777777" w:rsidR="00B354D0" w:rsidRPr="00D92C81" w:rsidRDefault="00B354D0" w:rsidP="005E5DF7">
      <w:pPr>
        <w:spacing w:line="276" w:lineRule="auto"/>
        <w:jc w:val="center"/>
        <w:rPr>
          <w:b/>
          <w:sz w:val="20"/>
          <w:szCs w:val="20"/>
          <w:lang w:val="ru-RU"/>
        </w:rPr>
      </w:pPr>
    </w:p>
    <w:p w14:paraId="5311BADE" w14:textId="77777777" w:rsidR="006C018B" w:rsidRPr="00D92C81" w:rsidRDefault="00B354D0" w:rsidP="006C018B">
      <w:pPr>
        <w:tabs>
          <w:tab w:val="left" w:pos="720"/>
        </w:tabs>
        <w:jc w:val="both"/>
        <w:rPr>
          <w:sz w:val="20"/>
          <w:szCs w:val="20"/>
          <w:lang w:val="ru-RU"/>
        </w:rPr>
      </w:pPr>
      <w:r w:rsidRPr="00D92C81">
        <w:rPr>
          <w:sz w:val="20"/>
          <w:szCs w:val="20"/>
          <w:lang w:val="ru-RU"/>
        </w:rPr>
        <w:t xml:space="preserve">              </w:t>
      </w:r>
      <w:r w:rsidR="006C018B" w:rsidRPr="00D92C81">
        <w:rPr>
          <w:sz w:val="20"/>
          <w:szCs w:val="20"/>
          <w:lang w:val="ru-RU"/>
        </w:rPr>
        <w:t xml:space="preserve">        </w:t>
      </w:r>
      <w:r w:rsidRPr="00D92C81">
        <w:rPr>
          <w:sz w:val="20"/>
          <w:szCs w:val="20"/>
          <w:lang w:val="ru-RU"/>
        </w:rPr>
        <w:t xml:space="preserve">  </w:t>
      </w:r>
      <w:r w:rsidR="007F1CDA" w:rsidRPr="00D92C81">
        <w:rPr>
          <w:sz w:val="20"/>
          <w:szCs w:val="20"/>
          <w:lang w:val="ru-RU"/>
        </w:rPr>
        <w:t>Процес учешћа младих у демократским процесима и активностима захтева да се они кроз школовање припреме за одговора</w:t>
      </w:r>
      <w:r w:rsidR="000700B7" w:rsidRPr="00D92C81">
        <w:rPr>
          <w:sz w:val="20"/>
          <w:szCs w:val="20"/>
          <w:lang w:val="ru-RU"/>
        </w:rPr>
        <w:t xml:space="preserve">н живот у демократској заједници, уз поштовање права, укључујући и право на различитост и индивидуалност и раѕумевање и уважавање повезаносту човека и друштвене заједнице. </w:t>
      </w:r>
      <w:r w:rsidRPr="00D92C81">
        <w:rPr>
          <w:sz w:val="20"/>
          <w:szCs w:val="20"/>
          <w:lang w:val="ru-RU"/>
        </w:rPr>
        <w:t>Школа прати и укључује се у дешавања на територији јединице локалне самоуправе</w:t>
      </w:r>
      <w:r w:rsidR="006C018B" w:rsidRPr="00D92C81">
        <w:rPr>
          <w:sz w:val="20"/>
          <w:szCs w:val="20"/>
          <w:lang w:val="ru-RU"/>
        </w:rPr>
        <w:t xml:space="preserve"> ради обезбеђивања  у</w:t>
      </w:r>
      <w:r w:rsidR="006C018B" w:rsidRPr="008513AE">
        <w:rPr>
          <w:sz w:val="20"/>
          <w:szCs w:val="20"/>
          <w:lang w:val="sr-Cyrl-CS"/>
        </w:rPr>
        <w:t>ч</w:t>
      </w:r>
      <w:r w:rsidR="006C018B" w:rsidRPr="00D92C81">
        <w:rPr>
          <w:sz w:val="20"/>
          <w:szCs w:val="20"/>
          <w:lang w:val="ru-RU"/>
        </w:rPr>
        <w:t>е</w:t>
      </w:r>
      <w:r w:rsidR="006C018B" w:rsidRPr="008513AE">
        <w:rPr>
          <w:sz w:val="20"/>
          <w:szCs w:val="20"/>
          <w:lang w:val="sr-Cyrl-CS"/>
        </w:rPr>
        <w:t>шћ</w:t>
      </w:r>
      <w:r w:rsidR="006C018B" w:rsidRPr="00D92C81">
        <w:rPr>
          <w:sz w:val="20"/>
          <w:szCs w:val="20"/>
          <w:lang w:val="ru-RU"/>
        </w:rPr>
        <w:t>е дру</w:t>
      </w:r>
      <w:r w:rsidR="006C018B" w:rsidRPr="008513AE">
        <w:rPr>
          <w:sz w:val="20"/>
          <w:szCs w:val="20"/>
          <w:lang w:val="sr-Cyrl-CS"/>
        </w:rPr>
        <w:t>ш</w:t>
      </w:r>
      <w:r w:rsidR="006C018B" w:rsidRPr="00D92C81">
        <w:rPr>
          <w:sz w:val="20"/>
          <w:szCs w:val="20"/>
          <w:lang w:val="ru-RU"/>
        </w:rPr>
        <w:t>твене средине у остварива</w:t>
      </w:r>
      <w:r w:rsidR="006C018B" w:rsidRPr="008513AE">
        <w:rPr>
          <w:sz w:val="20"/>
          <w:szCs w:val="20"/>
          <w:lang w:val="sr-Cyrl-CS"/>
        </w:rPr>
        <w:t>њ</w:t>
      </w:r>
      <w:r w:rsidR="006C018B" w:rsidRPr="00D92C81">
        <w:rPr>
          <w:sz w:val="20"/>
          <w:szCs w:val="20"/>
          <w:lang w:val="ru-RU"/>
        </w:rPr>
        <w:t>у ци</w:t>
      </w:r>
      <w:r w:rsidR="006C018B" w:rsidRPr="008513AE">
        <w:rPr>
          <w:sz w:val="20"/>
          <w:szCs w:val="20"/>
          <w:lang w:val="sr-Cyrl-CS"/>
        </w:rPr>
        <w:t>љ</w:t>
      </w:r>
      <w:r w:rsidR="006C018B" w:rsidRPr="00D92C81">
        <w:rPr>
          <w:sz w:val="20"/>
          <w:szCs w:val="20"/>
          <w:lang w:val="ru-RU"/>
        </w:rPr>
        <w:t>ева, задатака и садр</w:t>
      </w:r>
      <w:r w:rsidR="006C018B" w:rsidRPr="008513AE">
        <w:rPr>
          <w:sz w:val="20"/>
          <w:szCs w:val="20"/>
          <w:lang w:val="sr-Cyrl-CS"/>
        </w:rPr>
        <w:t>ж</w:t>
      </w:r>
      <w:r w:rsidR="006C018B" w:rsidRPr="00D92C81">
        <w:rPr>
          <w:sz w:val="20"/>
          <w:szCs w:val="20"/>
          <w:lang w:val="ru-RU"/>
        </w:rPr>
        <w:t xml:space="preserve">аја рада у </w:t>
      </w:r>
      <w:r w:rsidR="006C018B" w:rsidRPr="008513AE">
        <w:rPr>
          <w:sz w:val="20"/>
          <w:szCs w:val="20"/>
          <w:lang w:val="sr-Cyrl-CS"/>
        </w:rPr>
        <w:t>ш</w:t>
      </w:r>
      <w:r w:rsidR="003F0C3E" w:rsidRPr="00D92C81">
        <w:rPr>
          <w:sz w:val="20"/>
          <w:szCs w:val="20"/>
          <w:lang w:val="ru-RU"/>
        </w:rPr>
        <w:t>коли. Ова сарадња доприносити подиза</w:t>
      </w:r>
      <w:r w:rsidR="003F0C3E" w:rsidRPr="008513AE">
        <w:rPr>
          <w:sz w:val="20"/>
          <w:szCs w:val="20"/>
          <w:lang w:val="sr-Cyrl-CS"/>
        </w:rPr>
        <w:t>њ</w:t>
      </w:r>
      <w:r w:rsidR="003F0C3E" w:rsidRPr="00D92C81">
        <w:rPr>
          <w:sz w:val="20"/>
          <w:szCs w:val="20"/>
          <w:lang w:val="ru-RU"/>
        </w:rPr>
        <w:t>у и развија</w:t>
      </w:r>
      <w:r w:rsidR="003F0C3E" w:rsidRPr="008513AE">
        <w:rPr>
          <w:sz w:val="20"/>
          <w:szCs w:val="20"/>
          <w:lang w:val="sr-Cyrl-CS"/>
        </w:rPr>
        <w:t>њ</w:t>
      </w:r>
      <w:r w:rsidR="003F0C3E" w:rsidRPr="00D92C81">
        <w:rPr>
          <w:sz w:val="20"/>
          <w:szCs w:val="20"/>
          <w:lang w:val="ru-RU"/>
        </w:rPr>
        <w:t xml:space="preserve">у културе рада и </w:t>
      </w:r>
      <w:r w:rsidR="003F0C3E" w:rsidRPr="008513AE">
        <w:rPr>
          <w:sz w:val="20"/>
          <w:szCs w:val="20"/>
          <w:lang w:val="sr-Cyrl-CS"/>
        </w:rPr>
        <w:t>ж</w:t>
      </w:r>
      <w:r w:rsidR="003F0C3E" w:rsidRPr="00D92C81">
        <w:rPr>
          <w:sz w:val="20"/>
          <w:szCs w:val="20"/>
          <w:lang w:val="ru-RU"/>
        </w:rPr>
        <w:t>ив</w:t>
      </w:r>
      <w:r w:rsidR="003F0C3E" w:rsidRPr="008513AE">
        <w:rPr>
          <w:sz w:val="20"/>
          <w:szCs w:val="20"/>
          <w:lang w:val="sr-Cyrl-CS"/>
        </w:rPr>
        <w:t>љ</w:t>
      </w:r>
      <w:r w:rsidR="003F0C3E" w:rsidRPr="00D92C81">
        <w:rPr>
          <w:sz w:val="20"/>
          <w:szCs w:val="20"/>
          <w:lang w:val="ru-RU"/>
        </w:rPr>
        <w:t>е</w:t>
      </w:r>
      <w:r w:rsidR="003F0C3E" w:rsidRPr="008513AE">
        <w:rPr>
          <w:sz w:val="20"/>
          <w:szCs w:val="20"/>
          <w:lang w:val="sr-Cyrl-CS"/>
        </w:rPr>
        <w:t>њ</w:t>
      </w:r>
      <w:r w:rsidR="003F0C3E" w:rsidRPr="00D92C81">
        <w:rPr>
          <w:sz w:val="20"/>
          <w:szCs w:val="20"/>
          <w:lang w:val="ru-RU"/>
        </w:rPr>
        <w:t>а школе и општине</w:t>
      </w:r>
      <w:r w:rsidR="003F0C3E" w:rsidRPr="008513AE">
        <w:rPr>
          <w:sz w:val="20"/>
          <w:szCs w:val="20"/>
          <w:lang w:val="sr-Cyrl-CS"/>
        </w:rPr>
        <w:t>.</w:t>
      </w:r>
    </w:p>
    <w:p w14:paraId="6A3AC085" w14:textId="77777777" w:rsidR="00B354D0" w:rsidRPr="008513AE" w:rsidRDefault="006C018B" w:rsidP="006C018B">
      <w:pPr>
        <w:tabs>
          <w:tab w:val="left" w:pos="720"/>
        </w:tabs>
        <w:jc w:val="both"/>
        <w:rPr>
          <w:sz w:val="20"/>
          <w:szCs w:val="20"/>
          <w:lang w:val="sr-Cyrl-CS"/>
        </w:rPr>
      </w:pPr>
      <w:r w:rsidRPr="008513AE">
        <w:rPr>
          <w:b/>
          <w:sz w:val="20"/>
          <w:szCs w:val="20"/>
          <w:u w:val="single"/>
          <w:lang w:val="sr-Cyrl-CS"/>
        </w:rPr>
        <w:t>Циљеви</w:t>
      </w:r>
      <w:r w:rsidRPr="008513AE">
        <w:rPr>
          <w:sz w:val="20"/>
          <w:szCs w:val="20"/>
          <w:lang w:val="sr-Cyrl-CS"/>
        </w:rPr>
        <w:t xml:space="preserve"> програма сарадње са локалном самоуправом су:</w:t>
      </w:r>
    </w:p>
    <w:p w14:paraId="6AF8A167" w14:textId="77777777" w:rsidR="006C018B" w:rsidRPr="00D92C81" w:rsidRDefault="009A62E2" w:rsidP="007C53C7">
      <w:pPr>
        <w:pStyle w:val="ListParagraph"/>
        <w:numPr>
          <w:ilvl w:val="0"/>
          <w:numId w:val="18"/>
        </w:numPr>
        <w:tabs>
          <w:tab w:val="left" w:pos="284"/>
        </w:tabs>
        <w:ind w:hanging="1440"/>
        <w:jc w:val="both"/>
        <w:rPr>
          <w:sz w:val="20"/>
          <w:szCs w:val="20"/>
          <w:lang w:val="ru-RU"/>
        </w:rPr>
      </w:pPr>
      <w:r w:rsidRPr="00D92C81">
        <w:rPr>
          <w:sz w:val="20"/>
          <w:szCs w:val="20"/>
          <w:lang w:val="ru-RU"/>
        </w:rPr>
        <w:t xml:space="preserve"> У</w:t>
      </w:r>
      <w:r w:rsidR="00B354D0" w:rsidRPr="00D92C81">
        <w:rPr>
          <w:sz w:val="20"/>
          <w:szCs w:val="20"/>
          <w:lang w:val="ru-RU"/>
        </w:rPr>
        <w:t>напре</w:t>
      </w:r>
      <w:r w:rsidR="00B354D0" w:rsidRPr="008513AE">
        <w:rPr>
          <w:sz w:val="20"/>
          <w:szCs w:val="20"/>
          <w:lang w:val="sr-Cyrl-CS"/>
        </w:rPr>
        <w:t>ђ</w:t>
      </w:r>
      <w:r w:rsidR="00B354D0" w:rsidRPr="00D92C81">
        <w:rPr>
          <w:sz w:val="20"/>
          <w:szCs w:val="20"/>
          <w:lang w:val="ru-RU"/>
        </w:rPr>
        <w:t>ива</w:t>
      </w:r>
      <w:r w:rsidR="00B354D0" w:rsidRPr="008513AE">
        <w:rPr>
          <w:sz w:val="20"/>
          <w:szCs w:val="20"/>
          <w:lang w:val="sr-Cyrl-CS"/>
        </w:rPr>
        <w:t>њ</w:t>
      </w:r>
      <w:r w:rsidR="00B354D0" w:rsidRPr="00D92C81">
        <w:rPr>
          <w:sz w:val="20"/>
          <w:szCs w:val="20"/>
          <w:lang w:val="ru-RU"/>
        </w:rPr>
        <w:t>е образовно-васпитног рада, резултата тог рада и оп</w:t>
      </w:r>
      <w:r w:rsidR="00B354D0" w:rsidRPr="008513AE">
        <w:rPr>
          <w:sz w:val="20"/>
          <w:szCs w:val="20"/>
          <w:lang w:val="sr-Cyrl-CS"/>
        </w:rPr>
        <w:t>ш</w:t>
      </w:r>
      <w:r w:rsidR="00B354D0" w:rsidRPr="00D92C81">
        <w:rPr>
          <w:sz w:val="20"/>
          <w:szCs w:val="20"/>
          <w:lang w:val="ru-RU"/>
        </w:rPr>
        <w:t xml:space="preserve">тег културног и образовног нивоа </w:t>
      </w:r>
      <w:r w:rsidR="00B354D0" w:rsidRPr="008513AE">
        <w:rPr>
          <w:sz w:val="20"/>
          <w:szCs w:val="20"/>
          <w:lang w:val="sr-Cyrl-CS"/>
        </w:rPr>
        <w:t>ж</w:t>
      </w:r>
      <w:r w:rsidR="00B354D0" w:rsidRPr="00D92C81">
        <w:rPr>
          <w:sz w:val="20"/>
          <w:szCs w:val="20"/>
          <w:lang w:val="ru-RU"/>
        </w:rPr>
        <w:t>ивота и рада у дру</w:t>
      </w:r>
      <w:r w:rsidR="00B354D0" w:rsidRPr="008513AE">
        <w:rPr>
          <w:sz w:val="20"/>
          <w:szCs w:val="20"/>
          <w:lang w:val="sr-Cyrl-CS"/>
        </w:rPr>
        <w:t>ш</w:t>
      </w:r>
      <w:r w:rsidR="006C018B" w:rsidRPr="00D92C81">
        <w:rPr>
          <w:sz w:val="20"/>
          <w:szCs w:val="20"/>
          <w:lang w:val="ru-RU"/>
        </w:rPr>
        <w:t>твеној средини;</w:t>
      </w:r>
    </w:p>
    <w:p w14:paraId="5F54EC9E" w14:textId="77777777" w:rsidR="00B354D0" w:rsidRPr="00D92C81" w:rsidRDefault="009A62E2" w:rsidP="007C53C7">
      <w:pPr>
        <w:pStyle w:val="ListParagraph"/>
        <w:numPr>
          <w:ilvl w:val="0"/>
          <w:numId w:val="18"/>
        </w:numPr>
        <w:ind w:left="284" w:hanging="284"/>
        <w:jc w:val="both"/>
        <w:rPr>
          <w:sz w:val="20"/>
          <w:szCs w:val="20"/>
          <w:lang w:val="ru-RU"/>
        </w:rPr>
      </w:pPr>
      <w:r w:rsidRPr="00D92C81">
        <w:rPr>
          <w:sz w:val="20"/>
          <w:szCs w:val="20"/>
          <w:lang w:val="ru-RU"/>
        </w:rPr>
        <w:t>А</w:t>
      </w:r>
      <w:r w:rsidR="00B354D0" w:rsidRPr="00D92C81">
        <w:rPr>
          <w:sz w:val="20"/>
          <w:szCs w:val="20"/>
          <w:lang w:val="ru-RU"/>
        </w:rPr>
        <w:t>ктивно деловати на младе у својој средини;</w:t>
      </w:r>
    </w:p>
    <w:p w14:paraId="58066182" w14:textId="77777777" w:rsidR="00B354D0" w:rsidRPr="00D92C81" w:rsidRDefault="009A62E2" w:rsidP="007C53C7">
      <w:pPr>
        <w:pStyle w:val="ListParagraph"/>
        <w:numPr>
          <w:ilvl w:val="0"/>
          <w:numId w:val="18"/>
        </w:numPr>
        <w:ind w:left="284" w:hanging="284"/>
        <w:jc w:val="both"/>
        <w:rPr>
          <w:sz w:val="20"/>
          <w:szCs w:val="20"/>
          <w:lang w:val="ru-RU"/>
        </w:rPr>
      </w:pPr>
      <w:r w:rsidRPr="00D92C81">
        <w:rPr>
          <w:sz w:val="20"/>
          <w:szCs w:val="20"/>
          <w:lang w:val="ru-RU"/>
        </w:rPr>
        <w:t>А</w:t>
      </w:r>
      <w:r w:rsidR="003F0C3E" w:rsidRPr="00D92C81">
        <w:rPr>
          <w:sz w:val="20"/>
          <w:szCs w:val="20"/>
          <w:lang w:val="ru-RU"/>
        </w:rPr>
        <w:t>нимирање</w:t>
      </w:r>
      <w:r w:rsidR="00B354D0" w:rsidRPr="00D92C81">
        <w:rPr>
          <w:sz w:val="20"/>
          <w:szCs w:val="20"/>
          <w:lang w:val="ru-RU"/>
        </w:rPr>
        <w:t xml:space="preserve"> све </w:t>
      </w:r>
      <w:r w:rsidR="00B354D0" w:rsidRPr="008513AE">
        <w:rPr>
          <w:sz w:val="20"/>
          <w:szCs w:val="20"/>
          <w:lang w:val="sr-Cyrl-CS"/>
        </w:rPr>
        <w:t>ч</w:t>
      </w:r>
      <w:r w:rsidR="00B354D0" w:rsidRPr="00D92C81">
        <w:rPr>
          <w:sz w:val="20"/>
          <w:szCs w:val="20"/>
          <w:lang w:val="ru-RU"/>
        </w:rPr>
        <w:t xml:space="preserve">иниоце да стварају материјалне и друге услове за рад у </w:t>
      </w:r>
      <w:r w:rsidR="00B354D0" w:rsidRPr="008513AE">
        <w:rPr>
          <w:sz w:val="20"/>
          <w:szCs w:val="20"/>
          <w:lang w:val="sr-Cyrl-CS"/>
        </w:rPr>
        <w:t>ш</w:t>
      </w:r>
      <w:r w:rsidR="00B354D0" w:rsidRPr="00D92C81">
        <w:rPr>
          <w:sz w:val="20"/>
          <w:szCs w:val="20"/>
          <w:lang w:val="ru-RU"/>
        </w:rPr>
        <w:t>коли;</w:t>
      </w:r>
    </w:p>
    <w:p w14:paraId="07D79897" w14:textId="77777777" w:rsidR="003F0C3E" w:rsidRPr="00D92C81" w:rsidRDefault="009A62E2" w:rsidP="007C53C7">
      <w:pPr>
        <w:pStyle w:val="ListParagraph"/>
        <w:numPr>
          <w:ilvl w:val="0"/>
          <w:numId w:val="18"/>
        </w:numPr>
        <w:spacing w:after="200"/>
        <w:ind w:left="284" w:hanging="284"/>
        <w:rPr>
          <w:sz w:val="20"/>
          <w:szCs w:val="20"/>
          <w:lang w:val="ru-RU"/>
        </w:rPr>
      </w:pPr>
      <w:r w:rsidRPr="00D92C81">
        <w:rPr>
          <w:sz w:val="20"/>
          <w:szCs w:val="20"/>
          <w:lang w:val="ru-RU"/>
        </w:rPr>
        <w:t>Н</w:t>
      </w:r>
      <w:r w:rsidR="003F0C3E" w:rsidRPr="00D92C81">
        <w:rPr>
          <w:sz w:val="20"/>
          <w:szCs w:val="20"/>
          <w:lang w:val="ru-RU"/>
        </w:rPr>
        <w:t xml:space="preserve">еговање сарадничког духа и </w:t>
      </w:r>
      <w:r w:rsidR="003F0C3E" w:rsidRPr="008513AE">
        <w:rPr>
          <w:sz w:val="20"/>
          <w:szCs w:val="20"/>
          <w:lang w:val="ru-RU"/>
        </w:rPr>
        <w:t>стицање знања о карактеристикама одређених послова и радних места.</w:t>
      </w:r>
    </w:p>
    <w:p w14:paraId="75057C98" w14:textId="77777777" w:rsidR="003F0C3E" w:rsidRPr="008513AE" w:rsidRDefault="003F0C3E" w:rsidP="003F0C3E">
      <w:pPr>
        <w:pStyle w:val="ListParagraph"/>
        <w:spacing w:line="276" w:lineRule="auto"/>
        <w:ind w:left="1440" w:hanging="1440"/>
        <w:rPr>
          <w:sz w:val="20"/>
          <w:szCs w:val="20"/>
          <w:lang w:val="ru-RU"/>
        </w:rPr>
      </w:pPr>
      <w:r w:rsidRPr="008513AE">
        <w:rPr>
          <w:b/>
          <w:sz w:val="20"/>
          <w:szCs w:val="20"/>
          <w:u w:val="single"/>
          <w:lang w:val="ru-RU"/>
        </w:rPr>
        <w:t xml:space="preserve">Исходи </w:t>
      </w:r>
      <w:r w:rsidRPr="008513AE">
        <w:rPr>
          <w:sz w:val="20"/>
          <w:szCs w:val="20"/>
          <w:lang w:val="ru-RU"/>
        </w:rPr>
        <w:t>програма сарадње са</w:t>
      </w:r>
      <w:r w:rsidR="003B7BBD" w:rsidRPr="008513AE">
        <w:rPr>
          <w:sz w:val="20"/>
          <w:szCs w:val="20"/>
          <w:lang w:val="ru-RU"/>
        </w:rPr>
        <w:t xml:space="preserve"> </w:t>
      </w:r>
      <w:r w:rsidRPr="008513AE">
        <w:rPr>
          <w:sz w:val="20"/>
          <w:szCs w:val="20"/>
          <w:lang w:val="ru-RU"/>
        </w:rPr>
        <w:t>локалном самоуправе су::</w:t>
      </w:r>
    </w:p>
    <w:p w14:paraId="6E89C5B5" w14:textId="77777777" w:rsidR="003F0C3E" w:rsidRPr="008513AE" w:rsidRDefault="009A62E2" w:rsidP="007C53C7">
      <w:pPr>
        <w:pStyle w:val="ListParagraph"/>
        <w:numPr>
          <w:ilvl w:val="0"/>
          <w:numId w:val="19"/>
        </w:numPr>
        <w:spacing w:after="200"/>
        <w:ind w:left="284" w:hanging="284"/>
        <w:rPr>
          <w:sz w:val="20"/>
          <w:szCs w:val="20"/>
          <w:lang w:val="ru-RU"/>
        </w:rPr>
      </w:pPr>
      <w:r w:rsidRPr="008513AE">
        <w:rPr>
          <w:sz w:val="20"/>
          <w:szCs w:val="20"/>
          <w:lang w:val="ru-RU"/>
        </w:rPr>
        <w:t>Р</w:t>
      </w:r>
      <w:r w:rsidR="003F0C3E" w:rsidRPr="008513AE">
        <w:rPr>
          <w:sz w:val="20"/>
          <w:szCs w:val="20"/>
          <w:lang w:val="ru-RU"/>
        </w:rPr>
        <w:t>азвијање свест</w:t>
      </w:r>
      <w:r w:rsidRPr="008513AE">
        <w:rPr>
          <w:sz w:val="20"/>
          <w:szCs w:val="20"/>
          <w:lang w:val="ru-RU"/>
        </w:rPr>
        <w:t>и</w:t>
      </w:r>
      <w:r w:rsidR="003F0C3E" w:rsidRPr="008513AE">
        <w:rPr>
          <w:sz w:val="20"/>
          <w:szCs w:val="20"/>
          <w:lang w:val="ru-RU"/>
        </w:rPr>
        <w:t xml:space="preserve"> о сопственој друштвеној улози и јачање сопственог идентитет; </w:t>
      </w:r>
    </w:p>
    <w:p w14:paraId="36729F93" w14:textId="77777777" w:rsidR="003F0C3E" w:rsidRPr="008513AE" w:rsidRDefault="009A62E2" w:rsidP="007C53C7">
      <w:pPr>
        <w:pStyle w:val="ListParagraph"/>
        <w:numPr>
          <w:ilvl w:val="0"/>
          <w:numId w:val="20"/>
        </w:numPr>
        <w:spacing w:after="200"/>
        <w:ind w:left="284" w:hanging="284"/>
        <w:rPr>
          <w:sz w:val="20"/>
          <w:szCs w:val="20"/>
          <w:lang w:val="ru-RU"/>
        </w:rPr>
      </w:pPr>
      <w:r w:rsidRPr="008513AE">
        <w:rPr>
          <w:sz w:val="20"/>
          <w:szCs w:val="20"/>
          <w:lang w:val="ru-RU"/>
        </w:rPr>
        <w:t>О</w:t>
      </w:r>
      <w:r w:rsidR="003F0C3E" w:rsidRPr="008513AE">
        <w:rPr>
          <w:sz w:val="20"/>
          <w:szCs w:val="20"/>
          <w:lang w:val="ru-RU"/>
        </w:rPr>
        <w:t>снаживање  за учествовање  у пројектима који се тичу школе и локалне заједнице;</w:t>
      </w:r>
    </w:p>
    <w:p w14:paraId="666096C1" w14:textId="77777777" w:rsidR="003F0C3E" w:rsidRPr="008513AE" w:rsidRDefault="009A62E2" w:rsidP="007C53C7">
      <w:pPr>
        <w:pStyle w:val="ListParagraph"/>
        <w:numPr>
          <w:ilvl w:val="0"/>
          <w:numId w:val="20"/>
        </w:numPr>
        <w:spacing w:after="200"/>
        <w:ind w:left="284" w:hanging="284"/>
        <w:rPr>
          <w:sz w:val="20"/>
          <w:szCs w:val="20"/>
          <w:lang w:val="ru-RU"/>
        </w:rPr>
      </w:pPr>
      <w:r w:rsidRPr="008513AE">
        <w:rPr>
          <w:sz w:val="20"/>
          <w:szCs w:val="20"/>
          <w:lang w:val="ru-RU"/>
        </w:rPr>
        <w:t>С</w:t>
      </w:r>
      <w:r w:rsidR="003F0C3E" w:rsidRPr="008513AE">
        <w:rPr>
          <w:sz w:val="20"/>
          <w:szCs w:val="20"/>
          <w:lang w:val="ru-RU"/>
        </w:rPr>
        <w:t xml:space="preserve">тицање знања о карактеристикама одређених послова и радних места; </w:t>
      </w:r>
    </w:p>
    <w:p w14:paraId="2284477A" w14:textId="77777777" w:rsidR="003F0C3E" w:rsidRPr="008513AE" w:rsidRDefault="009A62E2" w:rsidP="007C53C7">
      <w:pPr>
        <w:pStyle w:val="ListParagraph"/>
        <w:numPr>
          <w:ilvl w:val="0"/>
          <w:numId w:val="20"/>
        </w:numPr>
        <w:spacing w:after="200"/>
        <w:ind w:left="284" w:hanging="284"/>
        <w:rPr>
          <w:sz w:val="20"/>
          <w:szCs w:val="20"/>
          <w:lang w:val="ru-RU"/>
        </w:rPr>
      </w:pPr>
      <w:r w:rsidRPr="008513AE">
        <w:rPr>
          <w:sz w:val="20"/>
          <w:szCs w:val="20"/>
          <w:lang w:val="ru-RU"/>
        </w:rPr>
        <w:t>Р</w:t>
      </w:r>
      <w:r w:rsidR="003F0C3E" w:rsidRPr="008513AE">
        <w:rPr>
          <w:sz w:val="20"/>
          <w:szCs w:val="20"/>
          <w:lang w:val="ru-RU"/>
        </w:rPr>
        <w:t>азумевање света рада и пословања из перспективе друштва.</w:t>
      </w:r>
    </w:p>
    <w:p w14:paraId="47B6D33C" w14:textId="77777777" w:rsidR="00450323" w:rsidRPr="00D92C81" w:rsidRDefault="00450323" w:rsidP="00450323">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сарадње са локалном самоуправом::</w:t>
      </w:r>
    </w:p>
    <w:p w14:paraId="4BD27C50" w14:textId="77777777" w:rsidR="007F1CDA" w:rsidRPr="008513AE" w:rsidRDefault="00450323" w:rsidP="007C53C7">
      <w:pPr>
        <w:pStyle w:val="ListParagraph"/>
        <w:numPr>
          <w:ilvl w:val="0"/>
          <w:numId w:val="21"/>
        </w:numPr>
        <w:spacing w:after="200"/>
        <w:ind w:left="284" w:hanging="284"/>
        <w:jc w:val="both"/>
        <w:rPr>
          <w:sz w:val="20"/>
          <w:szCs w:val="20"/>
          <w:u w:val="single"/>
          <w:lang w:val="ru-RU"/>
        </w:rPr>
      </w:pPr>
      <w:r w:rsidRPr="008513AE">
        <w:rPr>
          <w:sz w:val="20"/>
          <w:szCs w:val="20"/>
          <w:u w:val="single"/>
          <w:lang w:val="ru-RU"/>
        </w:rPr>
        <w:t>Одговорно учешће у демократском друштву</w:t>
      </w:r>
      <w:r w:rsidRPr="008513AE">
        <w:rPr>
          <w:sz w:val="20"/>
          <w:szCs w:val="20"/>
          <w:lang w:val="ru-RU"/>
        </w:rPr>
        <w:t xml:space="preserve"> - </w:t>
      </w:r>
      <w:r w:rsidR="003F0C3E" w:rsidRPr="008513AE">
        <w:rPr>
          <w:sz w:val="20"/>
          <w:szCs w:val="20"/>
          <w:lang w:val="sr-Cyrl-CS"/>
        </w:rPr>
        <w:t>разуме и прихвата значај принципа правде, слободе, солидарности,</w:t>
      </w:r>
      <w:r w:rsidRPr="008513AE">
        <w:rPr>
          <w:sz w:val="20"/>
          <w:szCs w:val="20"/>
          <w:lang w:val="sr-Cyrl-CS"/>
        </w:rPr>
        <w:t xml:space="preserve"> равноправности и одговорности, </w:t>
      </w:r>
      <w:r w:rsidR="003F0C3E" w:rsidRPr="008513AE">
        <w:rPr>
          <w:sz w:val="20"/>
          <w:szCs w:val="20"/>
          <w:lang w:val="sr-Cyrl-CS"/>
        </w:rPr>
        <w:t xml:space="preserve"> као темеља демократ</w:t>
      </w:r>
      <w:r w:rsidRPr="008513AE">
        <w:rPr>
          <w:sz w:val="20"/>
          <w:szCs w:val="20"/>
          <w:lang w:val="sr-Cyrl-CS"/>
        </w:rPr>
        <w:t xml:space="preserve">ског друштва; активно учествује </w:t>
      </w:r>
      <w:r w:rsidR="003F0C3E" w:rsidRPr="008513AE">
        <w:rPr>
          <w:sz w:val="20"/>
          <w:szCs w:val="20"/>
          <w:lang w:val="ru-RU"/>
        </w:rPr>
        <w:t>у животу школе</w:t>
      </w:r>
      <w:r w:rsidRPr="008513AE">
        <w:rPr>
          <w:sz w:val="20"/>
          <w:szCs w:val="20"/>
          <w:lang w:val="sr-Cyrl-CS"/>
        </w:rPr>
        <w:t xml:space="preserve"> (одељењске заједница, вршњачког</w:t>
      </w:r>
      <w:r w:rsidR="003F0C3E" w:rsidRPr="008513AE">
        <w:rPr>
          <w:sz w:val="20"/>
          <w:szCs w:val="20"/>
          <w:lang w:val="sr-Cyrl-CS"/>
        </w:rPr>
        <w:t xml:space="preserve"> тим</w:t>
      </w:r>
      <w:r w:rsidRPr="008513AE">
        <w:rPr>
          <w:sz w:val="20"/>
          <w:szCs w:val="20"/>
          <w:lang w:val="sr-Cyrl-CS"/>
        </w:rPr>
        <w:t>а, ученичког</w:t>
      </w:r>
      <w:r w:rsidR="003F0C3E" w:rsidRPr="008513AE">
        <w:rPr>
          <w:sz w:val="20"/>
          <w:szCs w:val="20"/>
          <w:lang w:val="sr-Cyrl-CS"/>
        </w:rPr>
        <w:t xml:space="preserve"> парламент</w:t>
      </w:r>
      <w:r w:rsidRPr="008513AE">
        <w:rPr>
          <w:sz w:val="20"/>
          <w:szCs w:val="20"/>
          <w:lang w:val="sr-Cyrl-CS"/>
        </w:rPr>
        <w:t>а</w:t>
      </w:r>
      <w:r w:rsidR="003F0C3E" w:rsidRPr="008513AE">
        <w:rPr>
          <w:sz w:val="20"/>
          <w:szCs w:val="20"/>
          <w:lang w:val="sr-Cyrl-CS"/>
        </w:rPr>
        <w:t xml:space="preserve"> и сл.) и</w:t>
      </w:r>
      <w:r w:rsidR="003F0C3E" w:rsidRPr="008513AE">
        <w:rPr>
          <w:sz w:val="20"/>
          <w:szCs w:val="20"/>
          <w:lang w:val="ru-RU"/>
        </w:rPr>
        <w:t xml:space="preserve"> заједница којима припада</w:t>
      </w:r>
      <w:r w:rsidRPr="008513AE">
        <w:rPr>
          <w:sz w:val="20"/>
          <w:szCs w:val="20"/>
          <w:lang w:val="sr-Cyrl-CS"/>
        </w:rPr>
        <w:t xml:space="preserve"> (</w:t>
      </w:r>
      <w:r w:rsidR="003F0C3E" w:rsidRPr="008513AE">
        <w:rPr>
          <w:sz w:val="20"/>
          <w:szCs w:val="20"/>
          <w:lang w:val="sr-Cyrl-CS"/>
        </w:rPr>
        <w:t>породица, локална заједни</w:t>
      </w:r>
      <w:r w:rsidRPr="008513AE">
        <w:rPr>
          <w:sz w:val="20"/>
          <w:szCs w:val="20"/>
          <w:lang w:val="sr-Cyrl-CS"/>
        </w:rPr>
        <w:t xml:space="preserve">ца) у складу са својим узрастом; </w:t>
      </w:r>
      <w:r w:rsidRPr="008513AE">
        <w:rPr>
          <w:sz w:val="20"/>
          <w:szCs w:val="20"/>
          <w:lang w:val="ru-RU"/>
        </w:rPr>
        <w:t xml:space="preserve"> з</w:t>
      </w:r>
      <w:r w:rsidR="003F0C3E" w:rsidRPr="008513AE">
        <w:rPr>
          <w:sz w:val="20"/>
          <w:szCs w:val="20"/>
          <w:lang w:val="ru-RU"/>
        </w:rPr>
        <w:t xml:space="preserve">алаже се за поштовање </w:t>
      </w:r>
      <w:r w:rsidR="003F0C3E" w:rsidRPr="008513AE">
        <w:rPr>
          <w:sz w:val="20"/>
          <w:szCs w:val="20"/>
          <w:lang w:val="sr-Cyrl-CS"/>
        </w:rPr>
        <w:t>дечјих и људских права и очувања личног д</w:t>
      </w:r>
      <w:r w:rsidRPr="008513AE">
        <w:rPr>
          <w:sz w:val="20"/>
          <w:szCs w:val="20"/>
          <w:lang w:val="sr-Cyrl-CS"/>
        </w:rPr>
        <w:t xml:space="preserve">остојанства; </w:t>
      </w:r>
      <w:r w:rsidR="003F0C3E" w:rsidRPr="008513AE">
        <w:rPr>
          <w:sz w:val="20"/>
          <w:szCs w:val="20"/>
          <w:lang w:val="sr-Cyrl-CS"/>
        </w:rPr>
        <w:t xml:space="preserve"> развија своје друштвене улоге и јача свој идентитет, лични интегритет, самосталност, самопоуздање и позитиван однос према другима</w:t>
      </w:r>
      <w:r w:rsidR="007F1CDA" w:rsidRPr="008513AE">
        <w:rPr>
          <w:sz w:val="20"/>
          <w:szCs w:val="20"/>
          <w:lang w:val="sr-Cyrl-CS"/>
        </w:rPr>
        <w:t xml:space="preserve">; </w:t>
      </w:r>
      <w:r w:rsidR="007F1CDA" w:rsidRPr="008513AE">
        <w:rPr>
          <w:sz w:val="20"/>
          <w:szCs w:val="20"/>
          <w:lang w:val="ru-RU"/>
        </w:rPr>
        <w:t>а</w:t>
      </w:r>
      <w:r w:rsidR="003F0C3E" w:rsidRPr="008513AE">
        <w:rPr>
          <w:sz w:val="20"/>
          <w:szCs w:val="20"/>
          <w:lang w:val="ru-RU"/>
        </w:rPr>
        <w:t>ргументовано заступа ставове и мишљења уважавајући супротна гледишта, као и усвојене процедуре доношења одлука.</w:t>
      </w:r>
    </w:p>
    <w:p w14:paraId="64F7E8E5" w14:textId="77777777" w:rsidR="00864B03" w:rsidRPr="000700B7" w:rsidRDefault="007F1CDA" w:rsidP="000700B7">
      <w:pPr>
        <w:pStyle w:val="ListParagraph"/>
        <w:spacing w:after="200"/>
        <w:ind w:left="284"/>
        <w:jc w:val="both"/>
        <w:rPr>
          <w:sz w:val="20"/>
          <w:szCs w:val="20"/>
          <w:u w:val="single"/>
          <w:lang w:val="ru-RU"/>
        </w:rPr>
      </w:pPr>
      <w:r w:rsidRPr="008513AE">
        <w:rPr>
          <w:sz w:val="20"/>
          <w:szCs w:val="20"/>
          <w:lang w:val="ru-RU"/>
        </w:rPr>
        <w:t xml:space="preserve">     </w:t>
      </w:r>
      <w:r w:rsidR="000846E7" w:rsidRPr="008513AE">
        <w:rPr>
          <w:sz w:val="20"/>
          <w:szCs w:val="20"/>
          <w:lang w:val="ru-RU"/>
        </w:rPr>
        <w:t xml:space="preserve">                       </w:t>
      </w:r>
      <w:r w:rsidR="006C018B" w:rsidRPr="00D92C81">
        <w:rPr>
          <w:sz w:val="20"/>
          <w:szCs w:val="20"/>
          <w:lang w:val="ru-RU"/>
        </w:rPr>
        <w:t xml:space="preserve">Сарадња се </w:t>
      </w:r>
      <w:r w:rsidRPr="00D92C81">
        <w:rPr>
          <w:sz w:val="20"/>
          <w:szCs w:val="20"/>
          <w:lang w:val="ru-RU"/>
        </w:rPr>
        <w:t>ГО Врачар се остварује</w:t>
      </w:r>
      <w:r w:rsidR="006C018B" w:rsidRPr="00D92C81">
        <w:rPr>
          <w:sz w:val="20"/>
          <w:szCs w:val="20"/>
          <w:lang w:val="ru-RU"/>
        </w:rPr>
        <w:t xml:space="preserve">  кроз свакодневне контакте директора и општине, образовну подршку општине школи, кроз учешће ученика у разним тематским предавањима, учешће у Данима европске баштине, кроз  прославу Дана школе, школске и општинске славе, кроз подршку ученика наше школе акцији посвећеној безбедности деце у саобраћају, кроз </w:t>
      </w:r>
      <w:r w:rsidR="006C018B" w:rsidRPr="008513AE">
        <w:rPr>
          <w:color w:val="000000"/>
          <w:sz w:val="20"/>
          <w:szCs w:val="20"/>
          <w:lang w:val="sr-Cyrl-CS"/>
        </w:rPr>
        <w:t xml:space="preserve">одржавање рачунара и пратећих система за подршку коришћења рачунара у настави, </w:t>
      </w:r>
      <w:r w:rsidRPr="008513AE">
        <w:rPr>
          <w:color w:val="000000"/>
          <w:sz w:val="20"/>
          <w:szCs w:val="20"/>
          <w:lang w:val="sr-Cyrl-CS"/>
        </w:rPr>
        <w:t xml:space="preserve">кроз активности општинског савета родитеља, </w:t>
      </w:r>
      <w:r w:rsidR="006C018B" w:rsidRPr="008513AE">
        <w:rPr>
          <w:color w:val="000000"/>
          <w:sz w:val="20"/>
          <w:szCs w:val="20"/>
          <w:lang w:val="sr-Cyrl-CS"/>
        </w:rPr>
        <w:t>кроз доделу награда ученицима, носиоцима диплома ,,Вук Караџић“</w:t>
      </w:r>
      <w:r w:rsidR="006C018B" w:rsidRPr="00D92C81">
        <w:rPr>
          <w:sz w:val="20"/>
          <w:szCs w:val="20"/>
          <w:lang w:val="ru-RU"/>
        </w:rPr>
        <w:t xml:space="preserve"> и кроз финансијску подршку ГО Врачар школи</w:t>
      </w:r>
      <w:r w:rsidR="000700B7" w:rsidRPr="00D92C81">
        <w:rPr>
          <w:sz w:val="20"/>
          <w:szCs w:val="20"/>
          <w:lang w:val="ru-RU"/>
        </w:rPr>
        <w:t>.</w:t>
      </w:r>
    </w:p>
    <w:p w14:paraId="15AE7F3F" w14:textId="77777777" w:rsidR="00045BCC" w:rsidRPr="00D92C81" w:rsidRDefault="009960D1" w:rsidP="002107AF">
      <w:pPr>
        <w:spacing w:line="276" w:lineRule="auto"/>
        <w:rPr>
          <w:b/>
          <w:sz w:val="20"/>
          <w:szCs w:val="20"/>
          <w:lang w:val="ru-RU"/>
        </w:rPr>
      </w:pPr>
      <w:r w:rsidRPr="002A18F7">
        <w:object w:dxaOrig="10184" w:dyaOrig="10679" w14:anchorId="35E9C838">
          <v:shape id="_x0000_i1042" type="#_x0000_t75" style="width:96pt;height:97.8pt" o:ole="">
            <v:imagedata r:id="rId8" o:title=""/>
          </v:shape>
          <o:OLEObject Type="Embed" ProgID="MSPhotoEd.3" ShapeID="_x0000_i1042" DrawAspect="Content" ObjectID="_1819650167" r:id="rId26"/>
        </w:object>
      </w:r>
      <w:r w:rsidR="002107AF" w:rsidRPr="00D92C81">
        <w:rPr>
          <w:lang w:val="ru-RU"/>
        </w:rPr>
        <w:tab/>
      </w:r>
      <w:r w:rsidR="0033701A" w:rsidRPr="00D92C81">
        <w:rPr>
          <w:b/>
          <w:sz w:val="20"/>
          <w:szCs w:val="20"/>
          <w:lang w:val="ru-RU"/>
        </w:rPr>
        <w:t xml:space="preserve">                     </w:t>
      </w:r>
      <w:r w:rsidR="009B75BF" w:rsidRPr="00D92C81">
        <w:rPr>
          <w:b/>
          <w:sz w:val="20"/>
          <w:szCs w:val="20"/>
          <w:lang w:val="ru-RU"/>
        </w:rPr>
        <w:t xml:space="preserve">                              1</w:t>
      </w:r>
      <w:r w:rsidR="00130424" w:rsidRPr="00D92C81">
        <w:rPr>
          <w:b/>
          <w:sz w:val="20"/>
          <w:szCs w:val="20"/>
          <w:lang w:val="ru-RU"/>
        </w:rPr>
        <w:t>9</w:t>
      </w:r>
      <w:r w:rsidR="0033701A" w:rsidRPr="00D92C81">
        <w:rPr>
          <w:b/>
          <w:sz w:val="20"/>
          <w:szCs w:val="20"/>
          <w:lang w:val="ru-RU"/>
        </w:rPr>
        <w:t xml:space="preserve">.  </w:t>
      </w:r>
      <w:r w:rsidR="00045BCC" w:rsidRPr="00D92C81">
        <w:rPr>
          <w:b/>
          <w:sz w:val="20"/>
          <w:szCs w:val="20"/>
          <w:lang w:val="ru-RU"/>
        </w:rPr>
        <w:t>ПРОГРАМ САРАДЊЕ СА ПОРОДИЦОМ</w:t>
      </w:r>
    </w:p>
    <w:p w14:paraId="6254567F" w14:textId="77777777" w:rsidR="003B7BBD" w:rsidRPr="00D92C81" w:rsidRDefault="003B7BBD" w:rsidP="000700B7">
      <w:pPr>
        <w:spacing w:line="276" w:lineRule="auto"/>
        <w:jc w:val="center"/>
        <w:rPr>
          <w:b/>
          <w:sz w:val="20"/>
          <w:szCs w:val="20"/>
          <w:lang w:val="ru-RU"/>
        </w:rPr>
      </w:pPr>
    </w:p>
    <w:p w14:paraId="58873255" w14:textId="77777777" w:rsidR="003B7BBD" w:rsidRPr="008513AE" w:rsidRDefault="003B7BBD" w:rsidP="003B7BBD">
      <w:pPr>
        <w:jc w:val="both"/>
        <w:rPr>
          <w:rFonts w:eastAsia="Arial Unicode MS"/>
          <w:sz w:val="20"/>
          <w:szCs w:val="20"/>
          <w:lang w:val="ru-RU"/>
        </w:rPr>
      </w:pPr>
      <w:r w:rsidRPr="00D92C81">
        <w:rPr>
          <w:sz w:val="20"/>
          <w:szCs w:val="20"/>
          <w:lang w:val="ru-RU"/>
        </w:rPr>
        <w:t xml:space="preserve">                                      Школа подстиче и негије партнерски однос са родитељима заснован на принципима међусобног разумевања, поштовања и поверења. Родитељи се укљушују у све аспекте функционисања школе</w:t>
      </w:r>
      <w:r w:rsidRPr="008513AE">
        <w:rPr>
          <w:rFonts w:eastAsia="Arial Unicode MS"/>
          <w:sz w:val="20"/>
          <w:szCs w:val="20"/>
          <w:lang w:val="ru-RU"/>
        </w:rPr>
        <w:t xml:space="preserve"> Родитељи су укључени у образовно-васпитни рад школе кроз сарадњу са одељенским старешинама, предметним наставницима, стручним сарадницима, помоћницима директора  и директором школе. </w:t>
      </w:r>
    </w:p>
    <w:p w14:paraId="55A2CBCE" w14:textId="77777777" w:rsidR="003B7BBD" w:rsidRPr="008513AE" w:rsidRDefault="003B7BBD" w:rsidP="003B7BBD">
      <w:pPr>
        <w:tabs>
          <w:tab w:val="left" w:pos="720"/>
        </w:tabs>
        <w:jc w:val="both"/>
        <w:rPr>
          <w:sz w:val="20"/>
          <w:szCs w:val="20"/>
          <w:lang w:val="sr-Cyrl-CS"/>
        </w:rPr>
      </w:pPr>
      <w:r w:rsidRPr="008513AE">
        <w:rPr>
          <w:b/>
          <w:sz w:val="20"/>
          <w:szCs w:val="20"/>
          <w:u w:val="single"/>
          <w:lang w:val="sr-Cyrl-CS"/>
        </w:rPr>
        <w:t>Циљеви</w:t>
      </w:r>
      <w:r w:rsidRPr="008513AE">
        <w:rPr>
          <w:sz w:val="20"/>
          <w:szCs w:val="20"/>
          <w:lang w:val="sr-Cyrl-CS"/>
        </w:rPr>
        <w:t xml:space="preserve"> програма сарадње са породицом су:</w:t>
      </w:r>
    </w:p>
    <w:p w14:paraId="61719160" w14:textId="77777777" w:rsidR="003B7BBD" w:rsidRPr="008513AE" w:rsidRDefault="009A62E2" w:rsidP="007C53C7">
      <w:pPr>
        <w:pStyle w:val="ListParagraph"/>
        <w:numPr>
          <w:ilvl w:val="0"/>
          <w:numId w:val="21"/>
        </w:numPr>
        <w:tabs>
          <w:tab w:val="left" w:pos="284"/>
        </w:tabs>
        <w:ind w:hanging="720"/>
        <w:jc w:val="both"/>
        <w:rPr>
          <w:sz w:val="20"/>
          <w:szCs w:val="20"/>
          <w:lang w:val="sr-Cyrl-CS"/>
        </w:rPr>
      </w:pPr>
      <w:r w:rsidRPr="00D92C81">
        <w:rPr>
          <w:rFonts w:eastAsiaTheme="minorHAnsi"/>
          <w:sz w:val="20"/>
          <w:szCs w:val="20"/>
          <w:lang w:val="ru-RU"/>
        </w:rPr>
        <w:t xml:space="preserve"> уУ</w:t>
      </w:r>
      <w:r w:rsidR="003B7BBD" w:rsidRPr="00D92C81">
        <w:rPr>
          <w:rFonts w:eastAsiaTheme="minorHAnsi"/>
          <w:sz w:val="20"/>
          <w:szCs w:val="20"/>
          <w:lang w:val="ru-RU"/>
        </w:rPr>
        <w:t xml:space="preserve">љученост у различите аспекте школског живота ради  унапређивања образовно-васпитног процеса; </w:t>
      </w:r>
    </w:p>
    <w:p w14:paraId="5CE2ED29" w14:textId="77777777" w:rsidR="003B7BBD" w:rsidRPr="008513AE" w:rsidRDefault="009A62E2" w:rsidP="007C53C7">
      <w:pPr>
        <w:pStyle w:val="ListParagraph"/>
        <w:numPr>
          <w:ilvl w:val="0"/>
          <w:numId w:val="21"/>
        </w:numPr>
        <w:tabs>
          <w:tab w:val="left" w:pos="284"/>
        </w:tabs>
        <w:ind w:hanging="720"/>
        <w:jc w:val="both"/>
        <w:rPr>
          <w:sz w:val="20"/>
          <w:szCs w:val="20"/>
          <w:lang w:val="sr-Cyrl-CS"/>
        </w:rPr>
      </w:pPr>
      <w:r w:rsidRPr="00D92C81">
        <w:rPr>
          <w:rFonts w:eastAsiaTheme="minorHAnsi"/>
          <w:sz w:val="20"/>
          <w:szCs w:val="20"/>
          <w:lang w:val="ru-RU"/>
        </w:rPr>
        <w:t xml:space="preserve"> А</w:t>
      </w:r>
      <w:r w:rsidR="003B7BBD" w:rsidRPr="00D92C81">
        <w:rPr>
          <w:rFonts w:eastAsiaTheme="minorHAnsi"/>
          <w:sz w:val="20"/>
          <w:szCs w:val="20"/>
          <w:lang w:val="ru-RU"/>
        </w:rPr>
        <w:t>декватно подржавање и подстицање развоја ученика;</w:t>
      </w:r>
    </w:p>
    <w:p w14:paraId="08B11D35" w14:textId="77777777" w:rsidR="003B7BBD" w:rsidRPr="00D92C81" w:rsidRDefault="009A62E2" w:rsidP="007C53C7">
      <w:pPr>
        <w:pStyle w:val="ListParagraph"/>
        <w:numPr>
          <w:ilvl w:val="0"/>
          <w:numId w:val="21"/>
        </w:numPr>
        <w:spacing w:line="276" w:lineRule="auto"/>
        <w:ind w:left="284" w:hanging="284"/>
        <w:jc w:val="both"/>
        <w:rPr>
          <w:sz w:val="20"/>
          <w:szCs w:val="20"/>
          <w:lang w:val="ru-RU"/>
        </w:rPr>
      </w:pPr>
      <w:r w:rsidRPr="00D92C81">
        <w:rPr>
          <w:sz w:val="20"/>
          <w:szCs w:val="20"/>
          <w:lang w:val="ru-RU"/>
        </w:rPr>
        <w:t>У</w:t>
      </w:r>
      <w:r w:rsidR="003B7BBD" w:rsidRPr="00D92C81">
        <w:rPr>
          <w:sz w:val="20"/>
          <w:szCs w:val="20"/>
          <w:lang w:val="ru-RU"/>
        </w:rPr>
        <w:t>апређивање квалитета васпитања и образовања;</w:t>
      </w:r>
    </w:p>
    <w:p w14:paraId="0DBA2F88" w14:textId="77777777" w:rsidR="003B7BBD" w:rsidRPr="008513AE" w:rsidRDefault="009A62E2" w:rsidP="007C53C7">
      <w:pPr>
        <w:pStyle w:val="ListParagraph"/>
        <w:numPr>
          <w:ilvl w:val="0"/>
          <w:numId w:val="21"/>
        </w:numPr>
        <w:ind w:left="284" w:hanging="284"/>
        <w:rPr>
          <w:rFonts w:eastAsia="Arial Unicode MS"/>
          <w:sz w:val="20"/>
          <w:szCs w:val="20"/>
          <w:lang w:val="sr-Cyrl-CS"/>
        </w:rPr>
      </w:pPr>
      <w:r w:rsidRPr="008513AE">
        <w:rPr>
          <w:rFonts w:eastAsia="Arial Unicode MS"/>
          <w:sz w:val="20"/>
          <w:szCs w:val="20"/>
          <w:lang w:val="sr-Cyrl-CS"/>
        </w:rPr>
        <w:t>Ф</w:t>
      </w:r>
      <w:r w:rsidR="003B7BBD" w:rsidRPr="008513AE">
        <w:rPr>
          <w:rFonts w:eastAsia="Arial Unicode MS"/>
          <w:sz w:val="20"/>
          <w:szCs w:val="20"/>
          <w:lang w:val="sr-Cyrl-CS"/>
        </w:rPr>
        <w:t>ормирање партнерског односа и добре комуникације између родитеља и запослених;</w:t>
      </w:r>
    </w:p>
    <w:p w14:paraId="3ABE2D81" w14:textId="77777777" w:rsidR="003B7BBD" w:rsidRPr="008513AE" w:rsidRDefault="009A62E2" w:rsidP="007C53C7">
      <w:pPr>
        <w:pStyle w:val="ListParagraph"/>
        <w:numPr>
          <w:ilvl w:val="0"/>
          <w:numId w:val="21"/>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ружање правовремених, јасних и потпуних информација од значаја за образовање, васпитање и индивидуални развој ученика.</w:t>
      </w:r>
    </w:p>
    <w:p w14:paraId="2CE47113" w14:textId="77777777" w:rsidR="003B7BBD" w:rsidRPr="008513AE" w:rsidRDefault="003B7BBD" w:rsidP="003B7BBD">
      <w:pPr>
        <w:spacing w:line="276" w:lineRule="auto"/>
        <w:rPr>
          <w:sz w:val="20"/>
          <w:szCs w:val="20"/>
          <w:lang w:val="ru-RU"/>
        </w:rPr>
      </w:pPr>
      <w:r w:rsidRPr="008513AE">
        <w:rPr>
          <w:b/>
          <w:sz w:val="20"/>
          <w:szCs w:val="20"/>
          <w:u w:val="single"/>
          <w:lang w:val="ru-RU"/>
        </w:rPr>
        <w:t xml:space="preserve">Исходи </w:t>
      </w:r>
      <w:r w:rsidRPr="008513AE">
        <w:rPr>
          <w:sz w:val="20"/>
          <w:szCs w:val="20"/>
          <w:lang w:val="ru-RU"/>
        </w:rPr>
        <w:t>програма сарадње са породицом су:</w:t>
      </w:r>
    </w:p>
    <w:p w14:paraId="52D2BD1E"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одела одговорности школе и родитеља у реализацији свих сегмената школског живота;</w:t>
      </w:r>
    </w:p>
    <w:p w14:paraId="79AE1238"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Р</w:t>
      </w:r>
      <w:r w:rsidR="003B7BBD" w:rsidRPr="008513AE">
        <w:rPr>
          <w:rFonts w:eastAsia="Arial Unicode MS"/>
          <w:sz w:val="20"/>
          <w:szCs w:val="20"/>
          <w:lang w:val="sr-Cyrl-CS"/>
        </w:rPr>
        <w:t>ешавање  конфликата међу ученицима, смањење  броја изостанака и дисциплинских проблема;</w:t>
      </w:r>
    </w:p>
    <w:p w14:paraId="25FDE4E2"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Б</w:t>
      </w:r>
      <w:r w:rsidR="003B7BBD" w:rsidRPr="008513AE">
        <w:rPr>
          <w:rFonts w:eastAsia="Arial Unicode MS"/>
          <w:sz w:val="20"/>
          <w:szCs w:val="20"/>
          <w:lang w:val="sr-Cyrl-CS"/>
        </w:rPr>
        <w:t>оља информисаност о резултатима и напредовању ученика и о критеријумима оцењивања за сваки предмет;</w:t>
      </w:r>
    </w:p>
    <w:p w14:paraId="1842735E" w14:textId="77777777" w:rsidR="003B7BBD" w:rsidRPr="008513AE" w:rsidRDefault="009A62E2" w:rsidP="007C53C7">
      <w:pPr>
        <w:pStyle w:val="ListParagraph"/>
        <w:numPr>
          <w:ilvl w:val="0"/>
          <w:numId w:val="22"/>
        </w:numPr>
        <w:ind w:left="284" w:hanging="284"/>
        <w:rPr>
          <w:rFonts w:eastAsia="Arial Unicode MS"/>
          <w:sz w:val="20"/>
          <w:szCs w:val="20"/>
          <w:lang w:val="sr-Cyrl-CS"/>
        </w:rPr>
      </w:pPr>
      <w:r w:rsidRPr="008513AE">
        <w:rPr>
          <w:rFonts w:eastAsia="Arial Unicode MS"/>
          <w:sz w:val="20"/>
          <w:szCs w:val="20"/>
          <w:lang w:val="sr-Cyrl-CS"/>
        </w:rPr>
        <w:t>П</w:t>
      </w:r>
      <w:r w:rsidR="003B7BBD" w:rsidRPr="008513AE">
        <w:rPr>
          <w:rFonts w:eastAsia="Arial Unicode MS"/>
          <w:sz w:val="20"/>
          <w:szCs w:val="20"/>
          <w:lang w:val="sr-Cyrl-CS"/>
        </w:rPr>
        <w:t>омоћ родитеља у реализацији програмских задатака школе.</w:t>
      </w:r>
    </w:p>
    <w:p w14:paraId="485098A4" w14:textId="77777777" w:rsidR="003B7BBD" w:rsidRPr="00D92C81" w:rsidRDefault="003B7BBD" w:rsidP="003B7BBD">
      <w:pPr>
        <w:spacing w:line="276" w:lineRule="auto"/>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сарадње са породицом:</w:t>
      </w:r>
    </w:p>
    <w:p w14:paraId="56FCADF5" w14:textId="77777777" w:rsidR="003B7BBD" w:rsidRPr="00D92C81" w:rsidRDefault="003B7BBD" w:rsidP="007C53C7">
      <w:pPr>
        <w:pStyle w:val="ListParagraph"/>
        <w:numPr>
          <w:ilvl w:val="0"/>
          <w:numId w:val="23"/>
        </w:numPr>
        <w:spacing w:line="276" w:lineRule="auto"/>
        <w:ind w:left="284" w:hanging="284"/>
        <w:jc w:val="both"/>
        <w:rPr>
          <w:sz w:val="20"/>
          <w:szCs w:val="20"/>
          <w:lang w:val="ru-RU"/>
        </w:rPr>
      </w:pPr>
      <w:r w:rsidRPr="00D92C81">
        <w:rPr>
          <w:sz w:val="20"/>
          <w:szCs w:val="20"/>
          <w:u w:val="single"/>
          <w:lang w:val="ru-RU"/>
        </w:rPr>
        <w:t>Одговоран однос према себи и својој породици</w:t>
      </w:r>
      <w:r w:rsidRPr="00D92C81">
        <w:rPr>
          <w:sz w:val="20"/>
          <w:szCs w:val="20"/>
          <w:lang w:val="ru-RU"/>
        </w:rPr>
        <w:t xml:space="preserve"> – разуме да је породица стуб развоја сваког детета; самокритички процењује свој рад  и понашање; разуме потребу преношења информација и стварања узајамног поверења; усваја породичне вредности и ставове.</w:t>
      </w:r>
    </w:p>
    <w:p w14:paraId="36AA7CCD" w14:textId="77777777" w:rsidR="003B7BBD" w:rsidRPr="008513AE" w:rsidRDefault="003B7BBD" w:rsidP="007C53C7">
      <w:pPr>
        <w:pStyle w:val="ListParagraph"/>
        <w:numPr>
          <w:ilvl w:val="0"/>
          <w:numId w:val="24"/>
        </w:numPr>
        <w:spacing w:after="120"/>
        <w:ind w:left="284" w:hanging="284"/>
        <w:contextualSpacing w:val="0"/>
        <w:jc w:val="both"/>
        <w:rPr>
          <w:sz w:val="20"/>
          <w:szCs w:val="20"/>
          <w:lang w:val="ru-RU"/>
        </w:rPr>
      </w:pPr>
      <w:r w:rsidRPr="00D92C81">
        <w:rPr>
          <w:sz w:val="20"/>
          <w:szCs w:val="20"/>
          <w:u w:val="single"/>
          <w:lang w:val="ru-RU"/>
        </w:rPr>
        <w:t>Компетенција за учење</w:t>
      </w:r>
      <w:r w:rsidRPr="00D92C81">
        <w:rPr>
          <w:sz w:val="20"/>
          <w:szCs w:val="20"/>
          <w:lang w:val="ru-RU"/>
        </w:rPr>
        <w:t xml:space="preserve"> - </w:t>
      </w:r>
      <w:r w:rsidRPr="008513AE">
        <w:rPr>
          <w:sz w:val="20"/>
          <w:szCs w:val="20"/>
          <w:lang w:val="ru-RU"/>
        </w:rPr>
        <w:t xml:space="preserve">има позитиван и одговоран однос према учењу; оспособљен је да самостално планира, организује, спроводи иучење; разликује битно од небитног, изражава и </w:t>
      </w:r>
      <w:r w:rsidRPr="008513AE">
        <w:rPr>
          <w:sz w:val="20"/>
          <w:szCs w:val="20"/>
          <w:lang w:val="sr-Cyrl-CS"/>
        </w:rPr>
        <w:t>образлаже</w:t>
      </w:r>
      <w:r w:rsidRPr="008513AE">
        <w:rPr>
          <w:sz w:val="20"/>
          <w:szCs w:val="20"/>
          <w:lang w:val="ru-RU"/>
        </w:rPr>
        <w:t xml:space="preserve"> идеје; користи различите изворе информација и има критички однос према њима; способан је да самостално и у сарадњи са другима истражује, открива и повезује нова знања; негује и развија лична интересовања.</w:t>
      </w:r>
    </w:p>
    <w:p w14:paraId="4582946C" w14:textId="77777777" w:rsidR="003B7BBD" w:rsidRPr="008513AE" w:rsidRDefault="003B7BBD" w:rsidP="003B7BBD">
      <w:pPr>
        <w:pStyle w:val="ListParagraph"/>
        <w:ind w:left="1440"/>
        <w:jc w:val="both"/>
        <w:rPr>
          <w:rFonts w:eastAsia="Arial Unicode MS"/>
          <w:sz w:val="20"/>
          <w:szCs w:val="20"/>
          <w:lang w:val="ru-RU"/>
        </w:rPr>
      </w:pPr>
      <w:r w:rsidRPr="008513AE">
        <w:rPr>
          <w:rFonts w:eastAsia="Arial Unicode MS"/>
          <w:sz w:val="20"/>
          <w:szCs w:val="20"/>
          <w:lang w:val="ru-RU"/>
        </w:rPr>
        <w:t>Облици сарадње са породицом, пре свега са родитељима реализоваће се кроз следеће целине:</w:t>
      </w:r>
    </w:p>
    <w:p w14:paraId="3D84C5CE" w14:textId="77777777" w:rsidR="00045BCC" w:rsidRPr="00D92C81" w:rsidRDefault="00045BCC" w:rsidP="003A57BF">
      <w:pPr>
        <w:spacing w:line="276" w:lineRule="auto"/>
        <w:jc w:val="both"/>
        <w:rPr>
          <w:b/>
          <w:sz w:val="20"/>
          <w:szCs w:val="20"/>
          <w:lang w:val="ru-RU"/>
        </w:rPr>
      </w:pPr>
    </w:p>
    <w:tbl>
      <w:tblPr>
        <w:tblStyle w:val="TableGrid"/>
        <w:tblW w:w="0" w:type="auto"/>
        <w:tblLayout w:type="fixed"/>
        <w:tblLook w:val="04A0" w:firstRow="1" w:lastRow="0" w:firstColumn="1" w:lastColumn="0" w:noHBand="0" w:noVBand="1"/>
      </w:tblPr>
      <w:tblGrid>
        <w:gridCol w:w="2088"/>
        <w:gridCol w:w="6300"/>
        <w:gridCol w:w="6030"/>
      </w:tblGrid>
      <w:tr w:rsidR="00045BCC" w:rsidRPr="008513AE" w14:paraId="3930C56B" w14:textId="77777777" w:rsidTr="002107AF">
        <w:trPr>
          <w:trHeight w:val="231"/>
        </w:trPr>
        <w:tc>
          <w:tcPr>
            <w:tcW w:w="2088" w:type="dxa"/>
            <w:tcBorders>
              <w:bottom w:val="single" w:sz="4" w:space="0" w:color="auto"/>
            </w:tcBorders>
          </w:tcPr>
          <w:p w14:paraId="29A5501F" w14:textId="77777777" w:rsidR="00045BCC" w:rsidRPr="008513AE" w:rsidRDefault="00045BCC" w:rsidP="008320CA">
            <w:pPr>
              <w:spacing w:line="276" w:lineRule="auto"/>
              <w:jc w:val="center"/>
              <w:rPr>
                <w:b/>
                <w:sz w:val="20"/>
                <w:szCs w:val="20"/>
              </w:rPr>
            </w:pPr>
            <w:r w:rsidRPr="008513AE">
              <w:rPr>
                <w:b/>
                <w:sz w:val="20"/>
                <w:szCs w:val="20"/>
              </w:rPr>
              <w:t>ОБЛАСТИ</w:t>
            </w:r>
          </w:p>
        </w:tc>
        <w:tc>
          <w:tcPr>
            <w:tcW w:w="6300" w:type="dxa"/>
            <w:tcBorders>
              <w:bottom w:val="single" w:sz="4" w:space="0" w:color="auto"/>
            </w:tcBorders>
          </w:tcPr>
          <w:p w14:paraId="45FF7866" w14:textId="77777777" w:rsidR="00045BCC" w:rsidRPr="008513AE" w:rsidRDefault="00045BCC" w:rsidP="008320CA">
            <w:pPr>
              <w:spacing w:line="276" w:lineRule="auto"/>
              <w:jc w:val="center"/>
              <w:rPr>
                <w:b/>
                <w:sz w:val="20"/>
                <w:szCs w:val="20"/>
              </w:rPr>
            </w:pPr>
            <w:r w:rsidRPr="008513AE">
              <w:rPr>
                <w:b/>
                <w:sz w:val="20"/>
                <w:szCs w:val="20"/>
              </w:rPr>
              <w:t>САДРЖАЈ- АКТИВНОСТИ</w:t>
            </w:r>
          </w:p>
        </w:tc>
        <w:tc>
          <w:tcPr>
            <w:tcW w:w="6030" w:type="dxa"/>
            <w:tcBorders>
              <w:bottom w:val="single" w:sz="4" w:space="0" w:color="auto"/>
            </w:tcBorders>
          </w:tcPr>
          <w:p w14:paraId="74BAB14D" w14:textId="77777777" w:rsidR="00045BCC" w:rsidRPr="008513AE" w:rsidRDefault="00045BCC" w:rsidP="008320CA">
            <w:pPr>
              <w:spacing w:line="276" w:lineRule="auto"/>
              <w:jc w:val="center"/>
              <w:rPr>
                <w:b/>
                <w:sz w:val="20"/>
                <w:szCs w:val="20"/>
              </w:rPr>
            </w:pPr>
            <w:r w:rsidRPr="008513AE">
              <w:rPr>
                <w:b/>
                <w:sz w:val="20"/>
                <w:szCs w:val="20"/>
              </w:rPr>
              <w:t>ОБЛИЦИ САРАДЊЕ</w:t>
            </w:r>
          </w:p>
        </w:tc>
      </w:tr>
      <w:tr w:rsidR="00045BCC" w:rsidRPr="00D92C81" w14:paraId="34B04058" w14:textId="77777777" w:rsidTr="002107AF">
        <w:trPr>
          <w:trHeight w:val="255"/>
        </w:trPr>
        <w:tc>
          <w:tcPr>
            <w:tcW w:w="2088" w:type="dxa"/>
            <w:tcBorders>
              <w:top w:val="single" w:sz="4" w:space="0" w:color="auto"/>
              <w:bottom w:val="single" w:sz="4" w:space="0" w:color="auto"/>
            </w:tcBorders>
          </w:tcPr>
          <w:p w14:paraId="1F1269D2" w14:textId="77777777" w:rsidR="00045BCC" w:rsidRPr="008513AE" w:rsidRDefault="00045BCC" w:rsidP="003A57BF">
            <w:pPr>
              <w:spacing w:line="276" w:lineRule="auto"/>
              <w:rPr>
                <w:b/>
                <w:sz w:val="20"/>
                <w:szCs w:val="20"/>
              </w:rPr>
            </w:pPr>
            <w:r w:rsidRPr="008513AE">
              <w:rPr>
                <w:b/>
                <w:sz w:val="20"/>
                <w:szCs w:val="20"/>
              </w:rPr>
              <w:t>ИНФОРМИСАЊЕ</w:t>
            </w:r>
          </w:p>
        </w:tc>
        <w:tc>
          <w:tcPr>
            <w:tcW w:w="6300" w:type="dxa"/>
            <w:tcBorders>
              <w:top w:val="single" w:sz="4" w:space="0" w:color="auto"/>
              <w:bottom w:val="single" w:sz="4" w:space="0" w:color="auto"/>
            </w:tcBorders>
          </w:tcPr>
          <w:p w14:paraId="20726FDD" w14:textId="77777777" w:rsidR="00045BCC" w:rsidRPr="00D92C81" w:rsidRDefault="00C12407" w:rsidP="003A57BF">
            <w:pPr>
              <w:spacing w:line="276" w:lineRule="auto"/>
              <w:jc w:val="both"/>
              <w:rPr>
                <w:sz w:val="20"/>
                <w:szCs w:val="20"/>
                <w:lang w:val="ru-RU"/>
              </w:rPr>
            </w:pPr>
            <w:r w:rsidRPr="00D92C81">
              <w:rPr>
                <w:sz w:val="20"/>
                <w:szCs w:val="20"/>
                <w:lang w:val="ru-RU"/>
              </w:rPr>
              <w:t>- Ро</w:t>
            </w:r>
            <w:r w:rsidR="00045BCC" w:rsidRPr="00D92C81">
              <w:rPr>
                <w:sz w:val="20"/>
                <w:szCs w:val="20"/>
                <w:lang w:val="ru-RU"/>
              </w:rPr>
              <w:t>дитељи могу присуствовати васпитно-образов</w:t>
            </w:r>
            <w:r w:rsidR="003B7BBD" w:rsidRPr="00D92C81">
              <w:rPr>
                <w:sz w:val="20"/>
                <w:szCs w:val="20"/>
                <w:lang w:val="ru-RU"/>
              </w:rPr>
              <w:t>ном раду</w:t>
            </w:r>
            <w:r w:rsidR="00225046" w:rsidRPr="00D92C81">
              <w:rPr>
                <w:sz w:val="20"/>
                <w:szCs w:val="20"/>
                <w:lang w:val="ru-RU"/>
              </w:rPr>
              <w:t>;</w:t>
            </w:r>
          </w:p>
          <w:p w14:paraId="613A2B34" w14:textId="77777777" w:rsidR="003B7BBD" w:rsidRPr="008513AE" w:rsidRDefault="00C12407" w:rsidP="00225046">
            <w:pPr>
              <w:pStyle w:val="ListParagraph"/>
              <w:spacing w:line="276" w:lineRule="auto"/>
              <w:ind w:left="175" w:hanging="175"/>
              <w:rPr>
                <w:sz w:val="20"/>
                <w:szCs w:val="20"/>
                <w:lang w:val="sr-Cyrl-CS"/>
              </w:rPr>
            </w:pPr>
            <w:r w:rsidRPr="00D92C81">
              <w:rPr>
                <w:sz w:val="20"/>
                <w:szCs w:val="20"/>
                <w:lang w:val="ru-RU"/>
              </w:rPr>
              <w:t xml:space="preserve">- </w:t>
            </w:r>
            <w:r w:rsidRPr="008513AE">
              <w:rPr>
                <w:sz w:val="20"/>
                <w:szCs w:val="20"/>
                <w:lang w:val="sr-Cyrl-CS"/>
              </w:rPr>
              <w:t xml:space="preserve">Одељењски старешина,  информише родитеље о </w:t>
            </w:r>
            <w:r w:rsidR="00225046" w:rsidRPr="008513AE">
              <w:rPr>
                <w:sz w:val="20"/>
                <w:szCs w:val="20"/>
                <w:lang w:val="sr-Cyrl-CS"/>
              </w:rPr>
              <w:t xml:space="preserve">напредовању, </w:t>
            </w:r>
            <w:r w:rsidRPr="008513AE">
              <w:rPr>
                <w:sz w:val="20"/>
                <w:szCs w:val="20"/>
                <w:lang w:val="sr-Cyrl-CS"/>
              </w:rPr>
              <w:t>понашању, успех</w:t>
            </w:r>
            <w:r w:rsidR="00225046" w:rsidRPr="008513AE">
              <w:rPr>
                <w:sz w:val="20"/>
                <w:szCs w:val="20"/>
                <w:lang w:val="sr-Cyrl-CS"/>
              </w:rPr>
              <w:t xml:space="preserve">у и </w:t>
            </w:r>
            <w:r w:rsidRPr="008513AE">
              <w:rPr>
                <w:sz w:val="20"/>
                <w:szCs w:val="20"/>
                <w:lang w:val="sr-Cyrl-CS"/>
              </w:rPr>
              <w:t xml:space="preserve"> изостанцима </w:t>
            </w:r>
            <w:r w:rsidR="00225046" w:rsidRPr="008513AE">
              <w:rPr>
                <w:sz w:val="20"/>
                <w:szCs w:val="20"/>
                <w:lang w:val="sr-Cyrl-CS"/>
              </w:rPr>
              <w:t>ученика;</w:t>
            </w:r>
          </w:p>
          <w:p w14:paraId="0F985365" w14:textId="77777777" w:rsidR="00327E43" w:rsidRPr="008513AE" w:rsidRDefault="00327E43" w:rsidP="00225046">
            <w:pPr>
              <w:pStyle w:val="ListParagraph"/>
              <w:spacing w:line="276" w:lineRule="auto"/>
              <w:ind w:left="175" w:hanging="175"/>
              <w:rPr>
                <w:sz w:val="20"/>
                <w:szCs w:val="20"/>
                <w:lang w:val="sr-Cyrl-CS"/>
              </w:rPr>
            </w:pPr>
          </w:p>
          <w:p w14:paraId="61C3F393" w14:textId="77777777" w:rsidR="00C12407" w:rsidRPr="008513AE" w:rsidRDefault="00225046" w:rsidP="00225046">
            <w:pPr>
              <w:pStyle w:val="ListParagraph"/>
              <w:spacing w:line="276" w:lineRule="auto"/>
              <w:ind w:left="175" w:hanging="175"/>
              <w:rPr>
                <w:sz w:val="20"/>
                <w:szCs w:val="20"/>
                <w:lang w:val="sr-Cyrl-CS"/>
              </w:rPr>
            </w:pPr>
            <w:r w:rsidRPr="00D92C81">
              <w:rPr>
                <w:sz w:val="20"/>
                <w:szCs w:val="20"/>
                <w:lang w:val="ru-RU"/>
              </w:rPr>
              <w:t xml:space="preserve">- </w:t>
            </w:r>
            <w:r w:rsidR="00C12407" w:rsidRPr="008513AE">
              <w:rPr>
                <w:sz w:val="20"/>
                <w:szCs w:val="20"/>
                <w:lang w:val="sr-Cyrl-CS"/>
              </w:rPr>
              <w:t>Предматни наставници информишу родитеље о раду и напредовању ученика</w:t>
            </w:r>
            <w:r w:rsidR="00211071" w:rsidRPr="008513AE">
              <w:rPr>
                <w:sz w:val="20"/>
                <w:szCs w:val="20"/>
                <w:lang w:val="sr-Cyrl-CS"/>
              </w:rPr>
              <w:t>;</w:t>
            </w:r>
          </w:p>
          <w:p w14:paraId="35643CD9" w14:textId="77777777" w:rsidR="00211071" w:rsidRPr="008513AE" w:rsidRDefault="00211071" w:rsidP="00211071">
            <w:pPr>
              <w:spacing w:line="276" w:lineRule="auto"/>
              <w:rPr>
                <w:sz w:val="20"/>
                <w:szCs w:val="20"/>
                <w:lang w:val="sr-Cyrl-CS"/>
              </w:rPr>
            </w:pPr>
          </w:p>
          <w:p w14:paraId="617F20A1" w14:textId="77777777" w:rsidR="00C12407" w:rsidRPr="008513AE" w:rsidRDefault="00C12407" w:rsidP="000A6594">
            <w:pPr>
              <w:pStyle w:val="ListParagraph"/>
              <w:numPr>
                <w:ilvl w:val="1"/>
                <w:numId w:val="3"/>
              </w:numPr>
              <w:spacing w:line="276" w:lineRule="auto"/>
              <w:ind w:left="176" w:hanging="176"/>
              <w:rPr>
                <w:sz w:val="20"/>
                <w:szCs w:val="20"/>
                <w:lang w:val="sr-Cyrl-CS"/>
              </w:rPr>
            </w:pPr>
            <w:r w:rsidRPr="008513AE">
              <w:rPr>
                <w:sz w:val="20"/>
                <w:szCs w:val="20"/>
                <w:lang w:val="sr-Cyrl-CS"/>
              </w:rPr>
              <w:lastRenderedPageBreak/>
              <w:t>Директор и помоћник директора информишу родитеље о њиховим правима, о законским</w:t>
            </w:r>
            <w:r w:rsidR="00225046" w:rsidRPr="008513AE">
              <w:rPr>
                <w:sz w:val="20"/>
                <w:szCs w:val="20"/>
                <w:lang w:val="sr-Cyrl-CS"/>
              </w:rPr>
              <w:t xml:space="preserve"> актима, о активностима и раду школе;</w:t>
            </w:r>
          </w:p>
          <w:p w14:paraId="6513AB7C" w14:textId="77777777" w:rsidR="00211071" w:rsidRPr="008513AE" w:rsidRDefault="00211071" w:rsidP="00211071">
            <w:pPr>
              <w:pStyle w:val="ListParagraph"/>
              <w:spacing w:line="276" w:lineRule="auto"/>
              <w:ind w:left="175"/>
              <w:rPr>
                <w:sz w:val="20"/>
                <w:szCs w:val="20"/>
                <w:lang w:val="sr-Cyrl-CS"/>
              </w:rPr>
            </w:pPr>
          </w:p>
          <w:p w14:paraId="3EA69C92" w14:textId="77777777" w:rsidR="00045BCC" w:rsidRPr="008513AE" w:rsidRDefault="00225046" w:rsidP="000A6594">
            <w:pPr>
              <w:pStyle w:val="ListParagraph"/>
              <w:numPr>
                <w:ilvl w:val="1"/>
                <w:numId w:val="3"/>
              </w:numPr>
              <w:spacing w:line="276" w:lineRule="auto"/>
              <w:ind w:left="175" w:hanging="142"/>
              <w:rPr>
                <w:sz w:val="20"/>
                <w:szCs w:val="20"/>
                <w:lang w:val="sr-Cyrl-CS"/>
              </w:rPr>
            </w:pPr>
            <w:r w:rsidRPr="00D92C81">
              <w:rPr>
                <w:sz w:val="20"/>
                <w:szCs w:val="20"/>
                <w:lang w:val="ru-RU"/>
              </w:rPr>
              <w:t xml:space="preserve">Усмено и писмено обавештавање о </w:t>
            </w:r>
            <w:r w:rsidRPr="008513AE">
              <w:rPr>
                <w:sz w:val="20"/>
                <w:szCs w:val="20"/>
                <w:lang w:val="sr-Cyrl-CS"/>
              </w:rPr>
              <w:t>о напредовању ученика, успену,  дисциплими, о правима и обавезама родитеља, о законским одредбама, одлукама и активностима  школе;</w:t>
            </w:r>
          </w:p>
          <w:p w14:paraId="18D175CB" w14:textId="77777777" w:rsidR="00045BCC" w:rsidRPr="008513AE" w:rsidRDefault="00327E43" w:rsidP="000A6594">
            <w:pPr>
              <w:pStyle w:val="ListParagraph"/>
              <w:numPr>
                <w:ilvl w:val="1"/>
                <w:numId w:val="3"/>
              </w:numPr>
              <w:spacing w:line="276" w:lineRule="auto"/>
              <w:ind w:left="176" w:hanging="176"/>
              <w:rPr>
                <w:sz w:val="20"/>
                <w:szCs w:val="20"/>
                <w:lang w:val="sr-Cyrl-CS"/>
              </w:rPr>
            </w:pPr>
            <w:r w:rsidRPr="008513AE">
              <w:rPr>
                <w:sz w:val="20"/>
                <w:szCs w:val="20"/>
                <w:lang w:val="sr-Cyrl-CS"/>
              </w:rPr>
              <w:t>Информисање о свим одлукама  школе и активностима везаним за напредовање и успехе ученика</w:t>
            </w:r>
            <w:r w:rsidR="00211071" w:rsidRPr="008513AE">
              <w:rPr>
                <w:sz w:val="20"/>
                <w:szCs w:val="20"/>
                <w:lang w:val="sr-Cyrl-CS"/>
              </w:rPr>
              <w:t>.</w:t>
            </w:r>
          </w:p>
        </w:tc>
        <w:tc>
          <w:tcPr>
            <w:tcW w:w="6030" w:type="dxa"/>
            <w:tcBorders>
              <w:top w:val="single" w:sz="4" w:space="0" w:color="auto"/>
              <w:bottom w:val="single" w:sz="4" w:space="0" w:color="auto"/>
            </w:tcBorders>
          </w:tcPr>
          <w:p w14:paraId="36A09DAD" w14:textId="77777777" w:rsidR="00225046" w:rsidRPr="00D92C81" w:rsidRDefault="00045BCC" w:rsidP="003A57BF">
            <w:pPr>
              <w:spacing w:line="276" w:lineRule="auto"/>
              <w:rPr>
                <w:sz w:val="20"/>
                <w:szCs w:val="20"/>
                <w:lang w:val="ru-RU"/>
              </w:rPr>
            </w:pPr>
            <w:r w:rsidRPr="00D92C81">
              <w:rPr>
                <w:sz w:val="20"/>
                <w:szCs w:val="20"/>
                <w:lang w:val="ru-RU"/>
              </w:rPr>
              <w:lastRenderedPageBreak/>
              <w:t>-</w:t>
            </w:r>
            <w:r w:rsidR="003B7BBD" w:rsidRPr="00D92C81">
              <w:rPr>
                <w:sz w:val="20"/>
                <w:szCs w:val="20"/>
                <w:lang w:val="ru-RU"/>
              </w:rPr>
              <w:t xml:space="preserve"> </w:t>
            </w:r>
            <w:r w:rsidR="00C12407" w:rsidRPr="00D92C81">
              <w:rPr>
                <w:sz w:val="20"/>
                <w:szCs w:val="20"/>
                <w:lang w:val="ru-RU"/>
              </w:rPr>
              <w:t>Организација отвореног дана школе сваког месеца</w:t>
            </w:r>
            <w:r w:rsidR="00225046" w:rsidRPr="00D92C81">
              <w:rPr>
                <w:sz w:val="20"/>
                <w:szCs w:val="20"/>
                <w:lang w:val="ru-RU"/>
              </w:rPr>
              <w:t>;</w:t>
            </w:r>
          </w:p>
          <w:p w14:paraId="4ACDC0C7" w14:textId="77777777" w:rsidR="00327E43" w:rsidRPr="00D92C81" w:rsidRDefault="00C12407" w:rsidP="00327E43">
            <w:pPr>
              <w:spacing w:line="276" w:lineRule="auto"/>
              <w:rPr>
                <w:sz w:val="20"/>
                <w:szCs w:val="20"/>
                <w:lang w:val="ru-RU"/>
              </w:rPr>
            </w:pPr>
            <w:r w:rsidRPr="00D92C81">
              <w:rPr>
                <w:sz w:val="20"/>
                <w:szCs w:val="20"/>
                <w:lang w:val="ru-RU"/>
              </w:rPr>
              <w:t>- Дан отворених врата  одељењских старешина</w:t>
            </w:r>
            <w:r w:rsidR="00225046" w:rsidRPr="00D92C81">
              <w:rPr>
                <w:sz w:val="20"/>
                <w:szCs w:val="20"/>
                <w:lang w:val="ru-RU"/>
              </w:rPr>
              <w:t>;</w:t>
            </w:r>
            <w:r w:rsidR="00327E43" w:rsidRPr="008513AE">
              <w:rPr>
                <w:rFonts w:eastAsia="SimSun"/>
                <w:sz w:val="20"/>
                <w:szCs w:val="20"/>
                <w:lang w:val="sr-Cyrl-CS" w:eastAsia="zh-CN"/>
              </w:rPr>
              <w:t>индивидуална   сарадња родитеља са одељенским старешином (самоиницијативно или по позиву);</w:t>
            </w:r>
          </w:p>
          <w:p w14:paraId="52695E58" w14:textId="77777777" w:rsidR="00327E43" w:rsidRPr="00D92C81" w:rsidRDefault="00C12407" w:rsidP="00327E43">
            <w:pPr>
              <w:spacing w:line="276" w:lineRule="auto"/>
              <w:rPr>
                <w:sz w:val="20"/>
                <w:szCs w:val="20"/>
                <w:lang w:val="ru-RU"/>
              </w:rPr>
            </w:pPr>
            <w:r w:rsidRPr="00D92C81">
              <w:rPr>
                <w:sz w:val="20"/>
                <w:szCs w:val="20"/>
                <w:lang w:val="ru-RU"/>
              </w:rPr>
              <w:t>- Дан отворених врата  предметних наставника</w:t>
            </w:r>
            <w:r w:rsidR="00225046" w:rsidRPr="00D92C81">
              <w:rPr>
                <w:sz w:val="20"/>
                <w:szCs w:val="20"/>
                <w:lang w:val="ru-RU"/>
              </w:rPr>
              <w:t>;</w:t>
            </w:r>
            <w:r w:rsidR="00327E43" w:rsidRPr="008513AE">
              <w:rPr>
                <w:rFonts w:eastAsia="SimSun"/>
                <w:sz w:val="20"/>
                <w:szCs w:val="20"/>
                <w:lang w:val="sr-Cyrl-CS" w:eastAsia="zh-CN"/>
              </w:rPr>
              <w:t xml:space="preserve"> индивидуална   сарадња родитеља са предметним наставницима (самоиницијативно или по позиву);</w:t>
            </w:r>
          </w:p>
          <w:p w14:paraId="2F553DD2" w14:textId="77777777" w:rsidR="00327E43" w:rsidRPr="00D92C81" w:rsidRDefault="00211071" w:rsidP="003A57BF">
            <w:pPr>
              <w:spacing w:line="276" w:lineRule="auto"/>
              <w:rPr>
                <w:sz w:val="20"/>
                <w:szCs w:val="20"/>
                <w:lang w:val="ru-RU"/>
              </w:rPr>
            </w:pPr>
            <w:r w:rsidRPr="00D92C81">
              <w:rPr>
                <w:sz w:val="20"/>
                <w:szCs w:val="20"/>
                <w:lang w:val="ru-RU"/>
              </w:rPr>
              <w:lastRenderedPageBreak/>
              <w:t xml:space="preserve">- </w:t>
            </w:r>
            <w:r w:rsidR="00C12407" w:rsidRPr="00D92C81">
              <w:rPr>
                <w:sz w:val="20"/>
                <w:szCs w:val="20"/>
                <w:lang w:val="ru-RU"/>
              </w:rPr>
              <w:t>Дан отворених врата  директора и помоћника директора</w:t>
            </w:r>
            <w:r w:rsidR="00225046" w:rsidRPr="00D92C81">
              <w:rPr>
                <w:sz w:val="20"/>
                <w:szCs w:val="20"/>
                <w:lang w:val="ru-RU"/>
              </w:rPr>
              <w:t>;</w:t>
            </w:r>
            <w:r w:rsidR="00327E43" w:rsidRPr="00D92C81">
              <w:rPr>
                <w:sz w:val="20"/>
                <w:szCs w:val="20"/>
                <w:lang w:val="ru-RU"/>
              </w:rPr>
              <w:t xml:space="preserve"> </w:t>
            </w:r>
            <w:r w:rsidRPr="00D92C81">
              <w:rPr>
                <w:sz w:val="20"/>
                <w:szCs w:val="20"/>
                <w:lang w:val="ru-RU"/>
              </w:rPr>
              <w:t>и</w:t>
            </w:r>
            <w:r w:rsidR="00327E43" w:rsidRPr="00D92C81">
              <w:rPr>
                <w:sz w:val="20"/>
                <w:szCs w:val="20"/>
                <w:lang w:val="ru-RU"/>
              </w:rPr>
              <w:t>ндивидуална срадња родитеља са директором и помоћником директора</w:t>
            </w:r>
            <w:r w:rsidRPr="00D92C81">
              <w:rPr>
                <w:sz w:val="20"/>
                <w:szCs w:val="20"/>
                <w:lang w:val="ru-RU"/>
              </w:rPr>
              <w:t xml:space="preserve"> </w:t>
            </w:r>
            <w:r w:rsidRPr="008513AE">
              <w:rPr>
                <w:rFonts w:eastAsia="SimSun"/>
                <w:sz w:val="20"/>
                <w:szCs w:val="20"/>
                <w:lang w:val="sr-Cyrl-CS" w:eastAsia="zh-CN"/>
              </w:rPr>
              <w:t>(самоиницијативно или по позиву);</w:t>
            </w:r>
          </w:p>
          <w:p w14:paraId="743171AF" w14:textId="77777777" w:rsidR="00225046" w:rsidRPr="008513AE" w:rsidRDefault="00211071" w:rsidP="00211071">
            <w:pPr>
              <w:spacing w:line="276" w:lineRule="auto"/>
              <w:rPr>
                <w:sz w:val="20"/>
                <w:szCs w:val="20"/>
              </w:rPr>
            </w:pPr>
            <w:r w:rsidRPr="008513AE">
              <w:rPr>
                <w:sz w:val="20"/>
                <w:szCs w:val="20"/>
              </w:rPr>
              <w:t xml:space="preserve">- </w:t>
            </w:r>
            <w:r w:rsidR="00225046" w:rsidRPr="008513AE">
              <w:rPr>
                <w:sz w:val="20"/>
                <w:szCs w:val="20"/>
                <w:lang w:val="sr-Cyrl-CS"/>
              </w:rPr>
              <w:t>Родитељски састанци;</w:t>
            </w:r>
          </w:p>
          <w:p w14:paraId="27E342F5" w14:textId="77777777" w:rsidR="00045BCC" w:rsidRPr="008513AE" w:rsidRDefault="00045BCC" w:rsidP="003A57BF">
            <w:pPr>
              <w:spacing w:line="276" w:lineRule="auto"/>
              <w:rPr>
                <w:sz w:val="20"/>
                <w:szCs w:val="20"/>
              </w:rPr>
            </w:pPr>
          </w:p>
          <w:p w14:paraId="548C788F" w14:textId="77777777" w:rsidR="00327E43" w:rsidRPr="008513AE" w:rsidRDefault="00327E43" w:rsidP="00327E43">
            <w:pPr>
              <w:spacing w:line="276" w:lineRule="auto"/>
              <w:rPr>
                <w:sz w:val="20"/>
                <w:szCs w:val="20"/>
              </w:rPr>
            </w:pPr>
          </w:p>
          <w:p w14:paraId="2BF9F1B3" w14:textId="77777777" w:rsidR="00225046" w:rsidRPr="008513AE" w:rsidRDefault="00225046" w:rsidP="000A6594">
            <w:pPr>
              <w:pStyle w:val="ListParagraph"/>
              <w:numPr>
                <w:ilvl w:val="1"/>
                <w:numId w:val="3"/>
              </w:numPr>
              <w:spacing w:line="276" w:lineRule="auto"/>
              <w:ind w:left="176" w:hanging="176"/>
              <w:rPr>
                <w:sz w:val="20"/>
                <w:szCs w:val="20"/>
                <w:lang w:val="sr-Cyrl-CS"/>
              </w:rPr>
            </w:pPr>
            <w:r w:rsidRPr="008513AE">
              <w:rPr>
                <w:sz w:val="20"/>
                <w:szCs w:val="20"/>
                <w:lang w:val="sr-Cyrl-CS"/>
              </w:rPr>
              <w:t xml:space="preserve"> Са</w:t>
            </w:r>
            <w:r w:rsidRPr="008513AE">
              <w:rPr>
                <w:sz w:val="20"/>
                <w:szCs w:val="20"/>
              </w:rPr>
              <w:t>j</w:t>
            </w:r>
            <w:r w:rsidR="00327E43" w:rsidRPr="008513AE">
              <w:rPr>
                <w:sz w:val="20"/>
                <w:szCs w:val="20"/>
                <w:lang w:val="sr-Cyrl-CS"/>
              </w:rPr>
              <w:t>т школе</w:t>
            </w:r>
            <w:r w:rsidRPr="008513AE">
              <w:rPr>
                <w:sz w:val="20"/>
                <w:szCs w:val="20"/>
                <w:lang w:val="sr-Cyrl-CS"/>
              </w:rPr>
              <w:t xml:space="preserve">, </w:t>
            </w:r>
            <w:r w:rsidR="00211071" w:rsidRPr="008513AE">
              <w:rPr>
                <w:sz w:val="20"/>
                <w:szCs w:val="20"/>
                <w:lang w:val="sr-Cyrl-CS"/>
              </w:rPr>
              <w:t>огласнаа</w:t>
            </w:r>
            <w:r w:rsidRPr="008513AE">
              <w:rPr>
                <w:sz w:val="20"/>
                <w:szCs w:val="20"/>
                <w:lang w:val="sr-Cyrl-CS"/>
              </w:rPr>
              <w:t>табле и панои</w:t>
            </w:r>
            <w:r w:rsidR="00211071" w:rsidRPr="008513AE">
              <w:rPr>
                <w:sz w:val="20"/>
                <w:szCs w:val="20"/>
                <w:lang w:val="sr-Cyrl-CS"/>
              </w:rPr>
              <w:t>.</w:t>
            </w:r>
          </w:p>
          <w:p w14:paraId="2EBA1B26" w14:textId="77777777" w:rsidR="00045BCC" w:rsidRPr="008513AE" w:rsidRDefault="00045BCC" w:rsidP="00225046">
            <w:pPr>
              <w:spacing w:line="276" w:lineRule="auto"/>
              <w:rPr>
                <w:sz w:val="20"/>
                <w:szCs w:val="20"/>
                <w:lang w:val="sr-Cyrl-CS"/>
              </w:rPr>
            </w:pPr>
          </w:p>
        </w:tc>
      </w:tr>
      <w:tr w:rsidR="00045BCC" w:rsidRPr="00D92C81" w14:paraId="2BF73675" w14:textId="77777777" w:rsidTr="002107AF">
        <w:trPr>
          <w:trHeight w:val="3716"/>
        </w:trPr>
        <w:tc>
          <w:tcPr>
            <w:tcW w:w="2088" w:type="dxa"/>
            <w:tcBorders>
              <w:top w:val="single" w:sz="4" w:space="0" w:color="auto"/>
              <w:bottom w:val="single" w:sz="4" w:space="0" w:color="auto"/>
            </w:tcBorders>
          </w:tcPr>
          <w:p w14:paraId="68A14B01" w14:textId="77777777" w:rsidR="00045BCC" w:rsidRPr="008513AE" w:rsidRDefault="00045BCC" w:rsidP="003A57BF">
            <w:pPr>
              <w:spacing w:line="276" w:lineRule="auto"/>
              <w:rPr>
                <w:b/>
                <w:sz w:val="20"/>
                <w:szCs w:val="20"/>
              </w:rPr>
            </w:pPr>
            <w:r w:rsidRPr="008513AE">
              <w:rPr>
                <w:b/>
                <w:sz w:val="20"/>
                <w:szCs w:val="20"/>
              </w:rPr>
              <w:lastRenderedPageBreak/>
              <w:t>САВЕТОВАЊЕ</w:t>
            </w:r>
          </w:p>
        </w:tc>
        <w:tc>
          <w:tcPr>
            <w:tcW w:w="6300" w:type="dxa"/>
            <w:tcBorders>
              <w:top w:val="single" w:sz="4" w:space="0" w:color="auto"/>
              <w:bottom w:val="single" w:sz="4" w:space="0" w:color="auto"/>
            </w:tcBorders>
          </w:tcPr>
          <w:p w14:paraId="0EC759CE" w14:textId="77777777" w:rsidR="00045BCC" w:rsidRPr="008513AE" w:rsidRDefault="00211071" w:rsidP="000A6594">
            <w:pPr>
              <w:pStyle w:val="ListParagraph"/>
              <w:numPr>
                <w:ilvl w:val="1"/>
                <w:numId w:val="3"/>
              </w:numPr>
              <w:spacing w:line="276" w:lineRule="auto"/>
              <w:ind w:left="176" w:hanging="176"/>
              <w:rPr>
                <w:sz w:val="20"/>
                <w:szCs w:val="20"/>
                <w:lang w:val="sr-Cyrl-CS"/>
              </w:rPr>
            </w:pPr>
            <w:r w:rsidRPr="008513AE">
              <w:rPr>
                <w:sz w:val="20"/>
                <w:szCs w:val="20"/>
                <w:lang w:val="sr-Cyrl-CS"/>
              </w:rPr>
              <w:t>Саветодавни рад спроводе одељењски</w:t>
            </w:r>
            <w:r w:rsidR="00045BCC" w:rsidRPr="008513AE">
              <w:rPr>
                <w:sz w:val="20"/>
                <w:szCs w:val="20"/>
                <w:lang w:val="sr-Cyrl-CS"/>
              </w:rPr>
              <w:t xml:space="preserve"> старешина, предметни наставници, директор, помоћник директора,</w:t>
            </w:r>
            <w:r w:rsidRPr="008513AE">
              <w:rPr>
                <w:sz w:val="20"/>
                <w:szCs w:val="20"/>
                <w:lang w:val="sr-Cyrl-CS"/>
              </w:rPr>
              <w:t xml:space="preserve">  </w:t>
            </w:r>
            <w:r w:rsidR="00045BCC" w:rsidRPr="008513AE">
              <w:rPr>
                <w:sz w:val="20"/>
                <w:szCs w:val="20"/>
                <w:lang w:val="sr-Cyrl-CS"/>
              </w:rPr>
              <w:t>психолог</w:t>
            </w:r>
            <w:r w:rsidRPr="008513AE">
              <w:rPr>
                <w:sz w:val="20"/>
                <w:szCs w:val="20"/>
                <w:lang w:val="sr-Cyrl-CS"/>
              </w:rPr>
              <w:t xml:space="preserve">, педагог и логопед </w:t>
            </w:r>
            <w:r w:rsidR="00045BCC" w:rsidRPr="008513AE">
              <w:rPr>
                <w:sz w:val="20"/>
                <w:szCs w:val="20"/>
                <w:lang w:val="sr-Cyrl-CS"/>
              </w:rPr>
              <w:t xml:space="preserve"> школе</w:t>
            </w:r>
            <w:r w:rsidRPr="008513AE">
              <w:rPr>
                <w:sz w:val="20"/>
                <w:szCs w:val="20"/>
                <w:lang w:val="sr-Cyrl-CS"/>
              </w:rPr>
              <w:t xml:space="preserve">, </w:t>
            </w:r>
            <w:r w:rsidR="00045BCC" w:rsidRPr="008513AE">
              <w:rPr>
                <w:sz w:val="20"/>
                <w:szCs w:val="20"/>
                <w:lang w:val="sr-Cyrl-CS"/>
              </w:rPr>
              <w:t>најчешће индивидуално, а по потреби и са групом родитеља,</w:t>
            </w:r>
            <w:r w:rsidRPr="008513AE">
              <w:rPr>
                <w:sz w:val="20"/>
                <w:szCs w:val="20"/>
                <w:lang w:val="sr-Cyrl-CS"/>
              </w:rPr>
              <w:t xml:space="preserve"> </w:t>
            </w:r>
            <w:r w:rsidR="00045BCC" w:rsidRPr="008513AE">
              <w:rPr>
                <w:sz w:val="20"/>
                <w:szCs w:val="20"/>
                <w:lang w:val="sr-Cyrl-CS"/>
              </w:rPr>
              <w:t xml:space="preserve"> изузетно и осталим члановима породице</w:t>
            </w:r>
            <w:r w:rsidRPr="008513AE">
              <w:rPr>
                <w:sz w:val="20"/>
                <w:szCs w:val="20"/>
                <w:lang w:val="sr-Cyrl-CS"/>
              </w:rPr>
              <w:t>;</w:t>
            </w:r>
          </w:p>
          <w:p w14:paraId="10CCF1A8" w14:textId="77777777" w:rsidR="00045BCC" w:rsidRPr="008513AE" w:rsidRDefault="00045BCC" w:rsidP="00A90F36">
            <w:pPr>
              <w:spacing w:line="276" w:lineRule="auto"/>
              <w:ind w:left="176" w:hanging="176"/>
              <w:rPr>
                <w:sz w:val="20"/>
                <w:szCs w:val="20"/>
                <w:lang w:val="sr-Cyrl-CS"/>
              </w:rPr>
            </w:pPr>
            <w:r w:rsidRPr="008513AE">
              <w:rPr>
                <w:sz w:val="20"/>
                <w:szCs w:val="20"/>
                <w:lang w:val="sr-Cyrl-CS"/>
              </w:rPr>
              <w:t>-</w:t>
            </w:r>
            <w:r w:rsidR="00211071" w:rsidRPr="008513AE">
              <w:rPr>
                <w:sz w:val="20"/>
                <w:szCs w:val="20"/>
                <w:lang w:val="sr-Cyrl-CS"/>
              </w:rPr>
              <w:t xml:space="preserve"> Појачан васпитни рад одељењског</w:t>
            </w:r>
            <w:r w:rsidR="00BE0BF2" w:rsidRPr="008513AE">
              <w:rPr>
                <w:sz w:val="20"/>
                <w:szCs w:val="20"/>
                <w:lang w:val="sr-Cyrl-CS"/>
              </w:rPr>
              <w:t xml:space="preserve"> старешине, стручних сарадника и</w:t>
            </w:r>
            <w:r w:rsidRPr="008513AE">
              <w:rPr>
                <w:sz w:val="20"/>
                <w:szCs w:val="20"/>
                <w:lang w:val="sr-Cyrl-CS"/>
              </w:rPr>
              <w:t xml:space="preserve"> </w:t>
            </w:r>
            <w:r w:rsidR="00211071" w:rsidRPr="008513AE">
              <w:rPr>
                <w:sz w:val="20"/>
                <w:szCs w:val="20"/>
                <w:lang w:val="sr-Cyrl-CS"/>
              </w:rPr>
              <w:t xml:space="preserve">      </w:t>
            </w:r>
            <w:r w:rsidRPr="008513AE">
              <w:rPr>
                <w:sz w:val="20"/>
                <w:szCs w:val="20"/>
                <w:lang w:val="sr-Cyrl-CS"/>
              </w:rPr>
              <w:t>директора школе када је то потребно</w:t>
            </w:r>
            <w:r w:rsidR="00BE0BF2" w:rsidRPr="008513AE">
              <w:rPr>
                <w:sz w:val="20"/>
                <w:szCs w:val="20"/>
                <w:lang w:val="sr-Cyrl-CS"/>
              </w:rPr>
              <w:t>;</w:t>
            </w:r>
          </w:p>
          <w:p w14:paraId="215F67E4" w14:textId="77777777" w:rsidR="00045BCC" w:rsidRPr="008513AE" w:rsidRDefault="00045BCC" w:rsidP="00211071">
            <w:pPr>
              <w:spacing w:line="276" w:lineRule="auto"/>
              <w:rPr>
                <w:sz w:val="20"/>
                <w:szCs w:val="20"/>
                <w:lang w:val="sr-Cyrl-CS"/>
              </w:rPr>
            </w:pPr>
            <w:r w:rsidRPr="008513AE">
              <w:rPr>
                <w:sz w:val="20"/>
                <w:szCs w:val="20"/>
                <w:lang w:val="sr-Cyrl-CS"/>
              </w:rPr>
              <w:t>-</w:t>
            </w:r>
            <w:r w:rsidR="00211071" w:rsidRPr="008513AE">
              <w:rPr>
                <w:sz w:val="20"/>
                <w:szCs w:val="20"/>
                <w:lang w:val="sr-Cyrl-CS"/>
              </w:rPr>
              <w:t xml:space="preserve"> Консултације са родитељима о најразличитијим питањима  </w:t>
            </w:r>
            <w:r w:rsidR="00C779DD" w:rsidRPr="008513AE">
              <w:rPr>
                <w:sz w:val="20"/>
                <w:szCs w:val="20"/>
                <w:lang w:val="sr-Cyrl-CS"/>
              </w:rPr>
              <w:t xml:space="preserve">из </w:t>
            </w:r>
            <w:r w:rsidR="00211071" w:rsidRPr="008513AE">
              <w:rPr>
                <w:sz w:val="20"/>
                <w:szCs w:val="20"/>
                <w:lang w:val="sr-Cyrl-CS"/>
              </w:rPr>
              <w:t>живота</w:t>
            </w:r>
            <w:r w:rsidR="00C779DD" w:rsidRPr="008513AE">
              <w:rPr>
                <w:sz w:val="20"/>
                <w:szCs w:val="20"/>
                <w:lang w:val="sr-Cyrl-CS"/>
              </w:rPr>
              <w:t xml:space="preserve"> и рада школе</w:t>
            </w:r>
            <w:r w:rsidR="00211071" w:rsidRPr="008513AE">
              <w:rPr>
                <w:sz w:val="20"/>
                <w:szCs w:val="20"/>
                <w:lang w:val="sr-Cyrl-CS"/>
              </w:rPr>
              <w:t>;</w:t>
            </w:r>
          </w:p>
          <w:p w14:paraId="64214F99" w14:textId="77777777" w:rsidR="00C779DD" w:rsidRPr="008513AE" w:rsidRDefault="00C779DD" w:rsidP="00211071">
            <w:pPr>
              <w:spacing w:line="276" w:lineRule="auto"/>
              <w:rPr>
                <w:sz w:val="20"/>
                <w:szCs w:val="20"/>
                <w:lang w:val="sr-Cyrl-CS"/>
              </w:rPr>
            </w:pPr>
            <w:r w:rsidRPr="008513AE">
              <w:rPr>
                <w:sz w:val="20"/>
                <w:szCs w:val="20"/>
                <w:lang w:val="sr-Cyrl-CS"/>
              </w:rPr>
              <w:t>- Изјашњавање родитеља у погледу њиховог задовољства прог</w:t>
            </w:r>
            <w:r w:rsidR="00A90F36" w:rsidRPr="008513AE">
              <w:rPr>
                <w:sz w:val="20"/>
                <w:szCs w:val="20"/>
                <w:lang w:val="sr-Cyrl-CS"/>
              </w:rPr>
              <w:t xml:space="preserve">рамом сарадње са породицом и </w:t>
            </w:r>
            <w:r w:rsidRPr="008513AE">
              <w:rPr>
                <w:sz w:val="20"/>
                <w:szCs w:val="20"/>
                <w:lang w:val="sr-Cyrl-CS"/>
              </w:rPr>
              <w:t xml:space="preserve"> њихових сугестија </w:t>
            </w:r>
            <w:r w:rsidR="00A90F36" w:rsidRPr="008513AE">
              <w:rPr>
                <w:sz w:val="20"/>
                <w:szCs w:val="20"/>
                <w:lang w:val="sr-Cyrl-CS"/>
              </w:rPr>
              <w:t>око побољшања срадње;</w:t>
            </w:r>
          </w:p>
          <w:p w14:paraId="6CF77C24" w14:textId="77777777" w:rsidR="00A90F36" w:rsidRPr="008513AE" w:rsidRDefault="00A90F36" w:rsidP="002107AF">
            <w:pPr>
              <w:spacing w:line="276" w:lineRule="auto"/>
              <w:ind w:left="176" w:hanging="176"/>
              <w:rPr>
                <w:sz w:val="20"/>
                <w:szCs w:val="20"/>
                <w:lang w:val="sr-Cyrl-CS"/>
              </w:rPr>
            </w:pPr>
            <w:r w:rsidRPr="008513AE">
              <w:rPr>
                <w:sz w:val="20"/>
                <w:szCs w:val="20"/>
                <w:lang w:val="sr-Cyrl-CS"/>
              </w:rPr>
              <w:t>- Присуствовање састанцима, давање предлога, изношење  мишљењаписање извештаја, стручна помоћ родитеља;</w:t>
            </w:r>
          </w:p>
          <w:p w14:paraId="6D626FEE" w14:textId="77777777" w:rsidR="00A90F36" w:rsidRPr="008513AE" w:rsidRDefault="00A90F36" w:rsidP="00A90F36">
            <w:pPr>
              <w:spacing w:line="276" w:lineRule="auto"/>
              <w:ind w:left="176" w:hanging="176"/>
              <w:rPr>
                <w:sz w:val="20"/>
                <w:szCs w:val="20"/>
                <w:lang w:val="sr-Cyrl-CS"/>
              </w:rPr>
            </w:pPr>
            <w:r w:rsidRPr="008513AE">
              <w:rPr>
                <w:sz w:val="20"/>
                <w:szCs w:val="20"/>
                <w:lang w:val="sr-Cyrl-CS"/>
              </w:rPr>
              <w:t>- Представљање занимања родитеља на часовима одељењског старешине и на сајму занимања.</w:t>
            </w:r>
          </w:p>
        </w:tc>
        <w:tc>
          <w:tcPr>
            <w:tcW w:w="6030" w:type="dxa"/>
            <w:tcBorders>
              <w:top w:val="single" w:sz="4" w:space="0" w:color="auto"/>
              <w:bottom w:val="single" w:sz="4" w:space="0" w:color="auto"/>
            </w:tcBorders>
          </w:tcPr>
          <w:p w14:paraId="746CEB3A" w14:textId="77777777" w:rsidR="00045BCC" w:rsidRPr="00D92C81" w:rsidRDefault="00C779DD" w:rsidP="003A57BF">
            <w:pPr>
              <w:spacing w:line="276" w:lineRule="auto"/>
              <w:rPr>
                <w:sz w:val="20"/>
                <w:szCs w:val="20"/>
                <w:lang w:val="ru-RU"/>
              </w:rPr>
            </w:pPr>
            <w:r w:rsidRPr="00D92C81">
              <w:rPr>
                <w:sz w:val="20"/>
                <w:szCs w:val="20"/>
                <w:lang w:val="ru-RU"/>
              </w:rPr>
              <w:t>- Отворена врата; родитељски састанци; индивидуални и групни састанци;</w:t>
            </w:r>
          </w:p>
          <w:p w14:paraId="11891452" w14:textId="77777777" w:rsidR="00045BCC" w:rsidRPr="00D92C81" w:rsidRDefault="00045BCC" w:rsidP="003A57BF">
            <w:pPr>
              <w:spacing w:line="276" w:lineRule="auto"/>
              <w:rPr>
                <w:sz w:val="20"/>
                <w:szCs w:val="20"/>
                <w:lang w:val="ru-RU"/>
              </w:rPr>
            </w:pPr>
          </w:p>
          <w:p w14:paraId="52DD5831" w14:textId="77777777" w:rsidR="00C779DD" w:rsidRPr="00D92C81" w:rsidRDefault="00C779DD" w:rsidP="00C779DD">
            <w:pPr>
              <w:spacing w:line="276" w:lineRule="auto"/>
              <w:rPr>
                <w:sz w:val="20"/>
                <w:szCs w:val="20"/>
                <w:lang w:val="ru-RU"/>
              </w:rPr>
            </w:pPr>
          </w:p>
          <w:p w14:paraId="108D37CE" w14:textId="77777777" w:rsidR="00045BCC" w:rsidRPr="008513AE" w:rsidRDefault="00C779DD" w:rsidP="000A6594">
            <w:pPr>
              <w:pStyle w:val="ListParagraph"/>
              <w:numPr>
                <w:ilvl w:val="1"/>
                <w:numId w:val="3"/>
              </w:numPr>
              <w:spacing w:line="276" w:lineRule="auto"/>
              <w:ind w:left="176" w:hanging="176"/>
              <w:rPr>
                <w:sz w:val="20"/>
                <w:szCs w:val="20"/>
                <w:lang w:val="sr-Cyrl-CS"/>
              </w:rPr>
            </w:pPr>
            <w:r w:rsidRPr="008513AE">
              <w:rPr>
                <w:sz w:val="20"/>
                <w:szCs w:val="20"/>
                <w:lang w:val="sr-Cyrl-CS"/>
              </w:rPr>
              <w:t>Укључивање родитеља у решавање васпитних и васпитно – дисциплинских прекршаја ученика;</w:t>
            </w:r>
            <w:r w:rsidR="00045BCC" w:rsidRPr="008513AE">
              <w:rPr>
                <w:sz w:val="20"/>
                <w:szCs w:val="20"/>
                <w:lang w:val="sr-Cyrl-CS"/>
              </w:rPr>
              <w:t xml:space="preserve"> </w:t>
            </w:r>
          </w:p>
          <w:p w14:paraId="14A291CF" w14:textId="77777777" w:rsidR="00C779DD" w:rsidRPr="008513AE" w:rsidRDefault="00C779DD" w:rsidP="000A6594">
            <w:pPr>
              <w:pStyle w:val="ListParagraph"/>
              <w:numPr>
                <w:ilvl w:val="1"/>
                <w:numId w:val="3"/>
              </w:numPr>
              <w:spacing w:line="276" w:lineRule="auto"/>
              <w:ind w:left="176" w:hanging="176"/>
              <w:rPr>
                <w:sz w:val="20"/>
                <w:szCs w:val="20"/>
                <w:lang w:val="sr-Cyrl-CS"/>
              </w:rPr>
            </w:pPr>
            <w:r w:rsidRPr="008513AE">
              <w:rPr>
                <w:sz w:val="20"/>
                <w:szCs w:val="20"/>
                <w:lang w:val="sr-Cyrl-CS"/>
              </w:rPr>
              <w:t>Савет родитеља школе;</w:t>
            </w:r>
          </w:p>
          <w:p w14:paraId="3BC07FFA" w14:textId="77777777" w:rsidR="00A90F36" w:rsidRPr="008513AE" w:rsidRDefault="00A90F36" w:rsidP="00A90F36">
            <w:pPr>
              <w:pStyle w:val="ListParagraph"/>
              <w:spacing w:line="276" w:lineRule="auto"/>
              <w:ind w:left="176"/>
              <w:rPr>
                <w:sz w:val="20"/>
                <w:szCs w:val="20"/>
                <w:lang w:val="sr-Cyrl-CS"/>
              </w:rPr>
            </w:pPr>
          </w:p>
          <w:p w14:paraId="62FA6220" w14:textId="77777777" w:rsidR="00A90F36" w:rsidRPr="008513AE" w:rsidRDefault="00A90F36" w:rsidP="000A6594">
            <w:pPr>
              <w:pStyle w:val="ListParagraph"/>
              <w:numPr>
                <w:ilvl w:val="1"/>
                <w:numId w:val="3"/>
              </w:numPr>
              <w:spacing w:after="100" w:afterAutospacing="1"/>
              <w:ind w:left="176" w:hanging="176"/>
              <w:jc w:val="both"/>
              <w:rPr>
                <w:rFonts w:eastAsia="SimSun"/>
                <w:sz w:val="20"/>
                <w:szCs w:val="20"/>
                <w:lang w:val="sr-Cyrl-CS" w:eastAsia="zh-CN"/>
              </w:rPr>
            </w:pPr>
            <w:r w:rsidRPr="008513AE">
              <w:rPr>
                <w:rFonts w:eastAsia="SimSun"/>
                <w:sz w:val="20"/>
                <w:szCs w:val="20"/>
                <w:lang w:val="sr-Cyrl-CS" w:eastAsia="zh-CN"/>
              </w:rPr>
              <w:t>А</w:t>
            </w:r>
            <w:r w:rsidR="00C779DD" w:rsidRPr="008513AE">
              <w:rPr>
                <w:rFonts w:eastAsia="SimSun"/>
                <w:sz w:val="20"/>
                <w:szCs w:val="20"/>
                <w:lang w:val="sr-Cyrl-CS" w:eastAsia="zh-CN"/>
              </w:rPr>
              <w:t>нкетирање родитеља у процесу самовредновања рада школе;</w:t>
            </w:r>
          </w:p>
          <w:p w14:paraId="3A934A54" w14:textId="77777777" w:rsidR="00A90F36" w:rsidRPr="008513AE" w:rsidRDefault="00A90F36" w:rsidP="000A6594">
            <w:pPr>
              <w:pStyle w:val="ListParagraph"/>
              <w:numPr>
                <w:ilvl w:val="1"/>
                <w:numId w:val="3"/>
              </w:numPr>
              <w:spacing w:after="100" w:afterAutospacing="1"/>
              <w:ind w:left="176" w:hanging="176"/>
              <w:jc w:val="both"/>
              <w:rPr>
                <w:rFonts w:eastAsia="SimSun"/>
                <w:sz w:val="20"/>
                <w:szCs w:val="20"/>
                <w:lang w:val="sr-Cyrl-CS" w:eastAsia="zh-CN"/>
              </w:rPr>
            </w:pPr>
            <w:r w:rsidRPr="008513AE">
              <w:rPr>
                <w:rFonts w:eastAsia="SimSun"/>
                <w:sz w:val="20"/>
                <w:szCs w:val="20"/>
                <w:lang w:val="sr-Cyrl-CS" w:eastAsia="zh-CN"/>
              </w:rPr>
              <w:t>П</w:t>
            </w:r>
            <w:r w:rsidR="00C779DD" w:rsidRPr="008513AE">
              <w:rPr>
                <w:rFonts w:eastAsia="SimSun"/>
                <w:sz w:val="20"/>
                <w:szCs w:val="20"/>
                <w:lang w:val="sr-Cyrl-CS" w:eastAsia="zh-CN"/>
              </w:rPr>
              <w:t>ред</w:t>
            </w:r>
            <w:r w:rsidRPr="008513AE">
              <w:rPr>
                <w:rFonts w:eastAsia="SimSun"/>
                <w:sz w:val="20"/>
                <w:szCs w:val="20"/>
                <w:lang w:val="sr-Cyrl-CS" w:eastAsia="zh-CN"/>
              </w:rPr>
              <w:t>ставници родитеља у Тиму заштиту од дискриминације, насиља, злостављања и занемаривања; Тиму за инклузивно образовање, Тиму за самовредновање и у Стручном активу за развојно планирање;</w:t>
            </w:r>
          </w:p>
          <w:p w14:paraId="3F975727" w14:textId="77777777" w:rsidR="00C779DD" w:rsidRPr="002107AF" w:rsidRDefault="00A90F36" w:rsidP="000A6594">
            <w:pPr>
              <w:pStyle w:val="ListParagraph"/>
              <w:numPr>
                <w:ilvl w:val="1"/>
                <w:numId w:val="3"/>
              </w:numPr>
              <w:spacing w:after="100" w:afterAutospacing="1"/>
              <w:ind w:left="176" w:hanging="176"/>
              <w:jc w:val="both"/>
              <w:rPr>
                <w:sz w:val="20"/>
                <w:szCs w:val="20"/>
                <w:lang w:val="sr-Cyrl-CS"/>
              </w:rPr>
            </w:pPr>
            <w:r w:rsidRPr="008513AE">
              <w:rPr>
                <w:rFonts w:eastAsia="SimSun"/>
                <w:sz w:val="20"/>
                <w:szCs w:val="20"/>
                <w:lang w:val="sr-Cyrl-CS" w:eastAsia="zh-CN"/>
              </w:rPr>
              <w:t>У</w:t>
            </w:r>
            <w:r w:rsidR="00C779DD" w:rsidRPr="008513AE">
              <w:rPr>
                <w:rFonts w:eastAsia="SimSun"/>
                <w:sz w:val="20"/>
                <w:szCs w:val="20"/>
                <w:lang w:val="sr-Cyrl-CS" w:eastAsia="zh-CN"/>
              </w:rPr>
              <w:t>кључивање родитеља у процес професионалне оријентације ученика;</w:t>
            </w:r>
          </w:p>
        </w:tc>
      </w:tr>
      <w:tr w:rsidR="00045BCC" w:rsidRPr="00D92C81" w14:paraId="2CD85860" w14:textId="77777777" w:rsidTr="002107AF">
        <w:trPr>
          <w:trHeight w:val="495"/>
        </w:trPr>
        <w:tc>
          <w:tcPr>
            <w:tcW w:w="2088" w:type="dxa"/>
            <w:tcBorders>
              <w:top w:val="single" w:sz="4" w:space="0" w:color="auto"/>
              <w:bottom w:val="single" w:sz="4" w:space="0" w:color="auto"/>
            </w:tcBorders>
          </w:tcPr>
          <w:p w14:paraId="45F0DE53" w14:textId="77777777" w:rsidR="00045BCC" w:rsidRPr="00D92C81" w:rsidRDefault="00045BCC" w:rsidP="003A57BF">
            <w:pPr>
              <w:spacing w:line="276" w:lineRule="auto"/>
              <w:rPr>
                <w:b/>
                <w:sz w:val="20"/>
                <w:szCs w:val="20"/>
                <w:lang w:val="ru-RU"/>
              </w:rPr>
            </w:pPr>
            <w:r w:rsidRPr="00D92C81">
              <w:rPr>
                <w:b/>
                <w:sz w:val="20"/>
                <w:szCs w:val="20"/>
                <w:lang w:val="ru-RU"/>
              </w:rPr>
              <w:t>УКЉУЧИВАЊЕ У НАСТАВНЕ И ВАННАСТАВНЕ   АКТИВНОСТИ ШКОЛЕ</w:t>
            </w:r>
          </w:p>
        </w:tc>
        <w:tc>
          <w:tcPr>
            <w:tcW w:w="6300" w:type="dxa"/>
            <w:tcBorders>
              <w:top w:val="single" w:sz="4" w:space="0" w:color="auto"/>
              <w:bottom w:val="single" w:sz="4" w:space="0" w:color="auto"/>
            </w:tcBorders>
          </w:tcPr>
          <w:p w14:paraId="448DFC5B" w14:textId="77777777" w:rsidR="00BE0BF2" w:rsidRPr="008513AE" w:rsidRDefault="00BE0BF2" w:rsidP="003A57BF">
            <w:pPr>
              <w:spacing w:line="276" w:lineRule="auto"/>
              <w:rPr>
                <w:sz w:val="20"/>
                <w:szCs w:val="20"/>
                <w:lang w:val="sr-Cyrl-CS"/>
              </w:rPr>
            </w:pPr>
            <w:r w:rsidRPr="008513AE">
              <w:rPr>
                <w:sz w:val="20"/>
                <w:szCs w:val="20"/>
                <w:lang w:val="sr-Cyrl-CS"/>
              </w:rPr>
              <w:t>-П</w:t>
            </w:r>
            <w:r w:rsidR="00045BCC" w:rsidRPr="008513AE">
              <w:rPr>
                <w:sz w:val="20"/>
                <w:szCs w:val="20"/>
                <w:lang w:val="sr-Cyrl-CS"/>
              </w:rPr>
              <w:t>рисуствовање родитеља образовно-васпитном раду</w:t>
            </w:r>
            <w:r w:rsidRPr="008513AE">
              <w:rPr>
                <w:sz w:val="20"/>
                <w:szCs w:val="20"/>
                <w:lang w:val="sr-Cyrl-CS"/>
              </w:rPr>
              <w:t>;</w:t>
            </w:r>
          </w:p>
          <w:p w14:paraId="1616FF9C" w14:textId="77777777" w:rsidR="0037640F" w:rsidRPr="008513AE" w:rsidRDefault="0037640F" w:rsidP="003A57BF">
            <w:pPr>
              <w:spacing w:line="276" w:lineRule="auto"/>
              <w:rPr>
                <w:sz w:val="20"/>
                <w:szCs w:val="20"/>
                <w:lang w:val="sr-Cyrl-CS"/>
              </w:rPr>
            </w:pPr>
            <w:r w:rsidRPr="008513AE">
              <w:rPr>
                <w:sz w:val="20"/>
                <w:szCs w:val="20"/>
                <w:lang w:val="sr-Cyrl-CS"/>
              </w:rPr>
              <w:t>- Укључивање родитеља у реализацију тематског планирања;</w:t>
            </w:r>
          </w:p>
          <w:p w14:paraId="0B58C144" w14:textId="77777777" w:rsidR="00045BCC" w:rsidRPr="008513AE" w:rsidRDefault="00BE0BF2" w:rsidP="003A57BF">
            <w:pPr>
              <w:spacing w:line="276" w:lineRule="auto"/>
              <w:rPr>
                <w:sz w:val="20"/>
                <w:szCs w:val="20"/>
                <w:lang w:val="sr-Cyrl-CS"/>
              </w:rPr>
            </w:pPr>
            <w:r w:rsidRPr="008513AE">
              <w:rPr>
                <w:sz w:val="20"/>
                <w:szCs w:val="20"/>
                <w:lang w:val="sr-Cyrl-CS"/>
              </w:rPr>
              <w:t>- Р</w:t>
            </w:r>
            <w:r w:rsidR="00045BCC" w:rsidRPr="008513AE">
              <w:rPr>
                <w:sz w:val="20"/>
                <w:szCs w:val="20"/>
                <w:lang w:val="sr-Cyrl-CS"/>
              </w:rPr>
              <w:t>одитељи узимају учешћа у организацији и реализацији</w:t>
            </w:r>
            <w:r w:rsidRPr="008513AE">
              <w:rPr>
                <w:sz w:val="20"/>
                <w:szCs w:val="20"/>
                <w:lang w:val="sr-Cyrl-CS"/>
              </w:rPr>
              <w:t xml:space="preserve"> ван</w:t>
            </w:r>
            <w:r w:rsidR="00045BCC" w:rsidRPr="008513AE">
              <w:rPr>
                <w:sz w:val="20"/>
                <w:szCs w:val="20"/>
                <w:lang w:val="sr-Cyrl-CS"/>
              </w:rPr>
              <w:t>наставних активност</w:t>
            </w:r>
            <w:r w:rsidRPr="008513AE">
              <w:rPr>
                <w:sz w:val="20"/>
                <w:szCs w:val="20"/>
                <w:lang w:val="sr-Cyrl-CS"/>
              </w:rPr>
              <w:t>и: помоћ у организацији наступа, такмичења; учешће у</w:t>
            </w:r>
            <w:r w:rsidR="00230129" w:rsidRPr="008513AE">
              <w:rPr>
                <w:sz w:val="20"/>
                <w:szCs w:val="20"/>
                <w:lang w:val="sr-Cyrl-CS"/>
              </w:rPr>
              <w:t xml:space="preserve"> вашари</w:t>
            </w:r>
            <w:r w:rsidRPr="008513AE">
              <w:rPr>
                <w:sz w:val="20"/>
                <w:szCs w:val="20"/>
                <w:lang w:val="sr-Cyrl-CS"/>
              </w:rPr>
              <w:t xml:space="preserve">ма, креативним радионицама </w:t>
            </w:r>
            <w:r w:rsidR="00045BCC" w:rsidRPr="008513AE">
              <w:rPr>
                <w:sz w:val="20"/>
                <w:szCs w:val="20"/>
                <w:lang w:val="sr-Cyrl-CS"/>
              </w:rPr>
              <w:t xml:space="preserve"> и сл</w:t>
            </w:r>
            <w:r w:rsidRPr="008513AE">
              <w:rPr>
                <w:sz w:val="20"/>
                <w:szCs w:val="20"/>
                <w:lang w:val="sr-Cyrl-CS"/>
              </w:rPr>
              <w:t>;</w:t>
            </w:r>
          </w:p>
          <w:p w14:paraId="66FB0D04" w14:textId="77777777" w:rsidR="0037640F" w:rsidRPr="008513AE" w:rsidRDefault="0037640F" w:rsidP="0037640F">
            <w:pPr>
              <w:spacing w:line="276" w:lineRule="auto"/>
              <w:rPr>
                <w:sz w:val="20"/>
                <w:szCs w:val="20"/>
                <w:lang w:val="sr-Cyrl-CS"/>
              </w:rPr>
            </w:pPr>
            <w:r w:rsidRPr="008513AE">
              <w:rPr>
                <w:sz w:val="20"/>
                <w:szCs w:val="20"/>
                <w:lang w:val="sr-Cyrl-CS"/>
              </w:rPr>
              <w:t>- Учешће у приредбама и прославама;</w:t>
            </w:r>
          </w:p>
          <w:p w14:paraId="482F3EF3" w14:textId="77777777" w:rsidR="0037640F" w:rsidRPr="008513AE" w:rsidRDefault="0037640F" w:rsidP="0037640F">
            <w:pPr>
              <w:spacing w:line="276" w:lineRule="auto"/>
              <w:rPr>
                <w:sz w:val="20"/>
                <w:szCs w:val="20"/>
                <w:lang w:val="sr-Cyrl-CS"/>
              </w:rPr>
            </w:pPr>
            <w:r w:rsidRPr="008513AE">
              <w:rPr>
                <w:sz w:val="20"/>
                <w:szCs w:val="20"/>
                <w:lang w:val="sr-Cyrl-CS"/>
              </w:rPr>
              <w:t>- Заједничка организацоја спортског дана;</w:t>
            </w:r>
          </w:p>
          <w:p w14:paraId="578ECAB7" w14:textId="77777777" w:rsidR="00045BCC" w:rsidRPr="008513AE" w:rsidRDefault="00BE0BF2" w:rsidP="003A57BF">
            <w:pPr>
              <w:spacing w:line="276" w:lineRule="auto"/>
              <w:rPr>
                <w:sz w:val="20"/>
                <w:szCs w:val="20"/>
                <w:lang w:val="sr-Cyrl-CS"/>
              </w:rPr>
            </w:pPr>
            <w:r w:rsidRPr="008513AE">
              <w:rPr>
                <w:sz w:val="20"/>
                <w:szCs w:val="20"/>
                <w:lang w:val="sr-Cyrl-CS"/>
              </w:rPr>
              <w:t>-</w:t>
            </w:r>
            <w:r w:rsidR="0037640F" w:rsidRPr="008513AE">
              <w:rPr>
                <w:sz w:val="20"/>
                <w:szCs w:val="20"/>
                <w:lang w:val="sr-Cyrl-CS"/>
              </w:rPr>
              <w:t xml:space="preserve"> </w:t>
            </w:r>
            <w:r w:rsidRPr="008513AE">
              <w:rPr>
                <w:sz w:val="20"/>
                <w:szCs w:val="20"/>
                <w:lang w:val="sr-Cyrl-CS"/>
              </w:rPr>
              <w:t>П</w:t>
            </w:r>
            <w:r w:rsidR="00045BCC" w:rsidRPr="008513AE">
              <w:rPr>
                <w:sz w:val="20"/>
                <w:szCs w:val="20"/>
                <w:lang w:val="sr-Cyrl-CS"/>
              </w:rPr>
              <w:t>редавања родитеља из доме</w:t>
            </w:r>
            <w:r w:rsidRPr="008513AE">
              <w:rPr>
                <w:sz w:val="20"/>
                <w:szCs w:val="20"/>
                <w:lang w:val="sr-Cyrl-CS"/>
              </w:rPr>
              <w:t>на њихове струке</w:t>
            </w:r>
            <w:r w:rsidR="00045BCC" w:rsidRPr="008513AE">
              <w:rPr>
                <w:sz w:val="20"/>
                <w:szCs w:val="20"/>
                <w:lang w:val="sr-Cyrl-CS"/>
              </w:rPr>
              <w:t>, као</w:t>
            </w:r>
            <w:r w:rsidRPr="008513AE">
              <w:rPr>
                <w:sz w:val="20"/>
                <w:szCs w:val="20"/>
                <w:lang w:val="sr-Cyrl-CS"/>
              </w:rPr>
              <w:t xml:space="preserve"> што су: представљање занимања (</w:t>
            </w:r>
            <w:r w:rsidR="00045BCC" w:rsidRPr="008513AE">
              <w:rPr>
                <w:sz w:val="20"/>
                <w:szCs w:val="20"/>
                <w:lang w:val="sr-Cyrl-CS"/>
              </w:rPr>
              <w:t>професионална оријентација</w:t>
            </w:r>
            <w:r w:rsidRPr="008513AE">
              <w:rPr>
                <w:sz w:val="20"/>
                <w:szCs w:val="20"/>
                <w:lang w:val="sr-Cyrl-CS"/>
              </w:rPr>
              <w:t>);</w:t>
            </w:r>
            <w:r w:rsidR="00045BCC" w:rsidRPr="008513AE">
              <w:rPr>
                <w:sz w:val="20"/>
                <w:szCs w:val="20"/>
                <w:lang w:val="sr-Cyrl-CS"/>
              </w:rPr>
              <w:t xml:space="preserve"> </w:t>
            </w:r>
          </w:p>
          <w:p w14:paraId="1C03B18A" w14:textId="77777777" w:rsidR="00045BCC" w:rsidRPr="008513AE" w:rsidRDefault="00BE0BF2" w:rsidP="003A57BF">
            <w:pPr>
              <w:spacing w:line="276" w:lineRule="auto"/>
              <w:rPr>
                <w:sz w:val="20"/>
                <w:szCs w:val="20"/>
                <w:lang w:val="sr-Cyrl-CS"/>
              </w:rPr>
            </w:pPr>
            <w:r w:rsidRPr="008513AE">
              <w:rPr>
                <w:sz w:val="20"/>
                <w:szCs w:val="20"/>
                <w:lang w:val="sr-Cyrl-CS"/>
              </w:rPr>
              <w:t>из области з</w:t>
            </w:r>
            <w:r w:rsidR="00045BCC" w:rsidRPr="008513AE">
              <w:rPr>
                <w:sz w:val="20"/>
                <w:szCs w:val="20"/>
                <w:lang w:val="sr-Cyrl-CS"/>
              </w:rPr>
              <w:t>драств</w:t>
            </w:r>
            <w:r w:rsidRPr="008513AE">
              <w:rPr>
                <w:sz w:val="20"/>
                <w:szCs w:val="20"/>
                <w:lang w:val="sr-Cyrl-CS"/>
              </w:rPr>
              <w:t>еног образовања и васпитања (здравствена превенција);</w:t>
            </w:r>
          </w:p>
          <w:p w14:paraId="54BEB38E" w14:textId="77777777" w:rsidR="00045BCC" w:rsidRPr="008513AE" w:rsidRDefault="00BE0BF2" w:rsidP="003A57BF">
            <w:pPr>
              <w:spacing w:line="276" w:lineRule="auto"/>
              <w:rPr>
                <w:sz w:val="20"/>
                <w:szCs w:val="20"/>
                <w:lang w:val="sr-Cyrl-CS"/>
              </w:rPr>
            </w:pPr>
            <w:r w:rsidRPr="008513AE">
              <w:rPr>
                <w:sz w:val="20"/>
                <w:szCs w:val="20"/>
                <w:lang w:val="sr-Cyrl-CS"/>
              </w:rPr>
              <w:t>-У</w:t>
            </w:r>
            <w:r w:rsidR="00045BCC" w:rsidRPr="008513AE">
              <w:rPr>
                <w:sz w:val="20"/>
                <w:szCs w:val="20"/>
                <w:lang w:val="sr-Cyrl-CS"/>
              </w:rPr>
              <w:t>чешће у  реализацији инклузивног образовања –израда индивидуалног образовног плана,</w:t>
            </w:r>
            <w:r w:rsidRPr="008513AE">
              <w:rPr>
                <w:sz w:val="20"/>
                <w:szCs w:val="20"/>
                <w:lang w:val="sr-Cyrl-CS"/>
              </w:rPr>
              <w:t xml:space="preserve"> </w:t>
            </w:r>
            <w:r w:rsidR="00045BCC" w:rsidRPr="008513AE">
              <w:rPr>
                <w:sz w:val="20"/>
                <w:szCs w:val="20"/>
                <w:lang w:val="sr-Cyrl-CS"/>
              </w:rPr>
              <w:t>праћењу ученика и сл</w:t>
            </w:r>
            <w:r w:rsidR="0037640F" w:rsidRPr="008513AE">
              <w:rPr>
                <w:sz w:val="20"/>
                <w:szCs w:val="20"/>
                <w:lang w:val="sr-Cyrl-CS"/>
              </w:rPr>
              <w:t>.</w:t>
            </w:r>
          </w:p>
        </w:tc>
        <w:tc>
          <w:tcPr>
            <w:tcW w:w="6030" w:type="dxa"/>
            <w:tcBorders>
              <w:top w:val="single" w:sz="4" w:space="0" w:color="auto"/>
              <w:bottom w:val="single" w:sz="4" w:space="0" w:color="auto"/>
            </w:tcBorders>
          </w:tcPr>
          <w:p w14:paraId="32FB1FCF" w14:textId="77777777" w:rsidR="00045BCC" w:rsidRPr="00D92C81" w:rsidRDefault="0037640F" w:rsidP="003A57BF">
            <w:pPr>
              <w:spacing w:line="276" w:lineRule="auto"/>
              <w:rPr>
                <w:sz w:val="20"/>
                <w:szCs w:val="20"/>
                <w:lang w:val="ru-RU"/>
              </w:rPr>
            </w:pPr>
            <w:r w:rsidRPr="00D92C81">
              <w:rPr>
                <w:sz w:val="20"/>
                <w:szCs w:val="20"/>
                <w:lang w:val="ru-RU"/>
              </w:rPr>
              <w:t>- Д</w:t>
            </w:r>
            <w:r w:rsidR="00045BCC" w:rsidRPr="00D92C81">
              <w:rPr>
                <w:sz w:val="20"/>
                <w:szCs w:val="20"/>
                <w:lang w:val="ru-RU"/>
              </w:rPr>
              <w:t>ан отворених врата школе</w:t>
            </w:r>
            <w:r w:rsidRPr="00D92C81">
              <w:rPr>
                <w:sz w:val="20"/>
                <w:szCs w:val="20"/>
                <w:lang w:val="ru-RU"/>
              </w:rPr>
              <w:t>;</w:t>
            </w:r>
          </w:p>
          <w:p w14:paraId="67001E24" w14:textId="77777777" w:rsidR="0037640F" w:rsidRPr="00D92C81" w:rsidRDefault="0037640F" w:rsidP="003A57BF">
            <w:pPr>
              <w:spacing w:line="276" w:lineRule="auto"/>
              <w:rPr>
                <w:sz w:val="20"/>
                <w:szCs w:val="20"/>
                <w:lang w:val="ru-RU"/>
              </w:rPr>
            </w:pPr>
            <w:r w:rsidRPr="00D92C81">
              <w:rPr>
                <w:sz w:val="20"/>
                <w:szCs w:val="20"/>
                <w:lang w:val="ru-RU"/>
              </w:rPr>
              <w:t>- Наставни процес;</w:t>
            </w:r>
          </w:p>
          <w:p w14:paraId="0A913208" w14:textId="77777777" w:rsidR="00045BCC" w:rsidRPr="008513AE" w:rsidRDefault="00045BCC" w:rsidP="003A57BF">
            <w:pPr>
              <w:spacing w:line="276" w:lineRule="auto"/>
              <w:rPr>
                <w:sz w:val="20"/>
                <w:szCs w:val="20"/>
                <w:lang w:val="sr-Cyrl-CS"/>
              </w:rPr>
            </w:pPr>
            <w:r w:rsidRPr="00D92C81">
              <w:rPr>
                <w:sz w:val="20"/>
                <w:szCs w:val="20"/>
                <w:lang w:val="ru-RU"/>
              </w:rPr>
              <w:t>-</w:t>
            </w:r>
            <w:r w:rsidR="0037640F" w:rsidRPr="00D92C81">
              <w:rPr>
                <w:sz w:val="20"/>
                <w:szCs w:val="20"/>
                <w:lang w:val="ru-RU"/>
              </w:rPr>
              <w:t xml:space="preserve"> </w:t>
            </w:r>
            <w:r w:rsidRPr="00D92C81">
              <w:rPr>
                <w:sz w:val="20"/>
                <w:szCs w:val="20"/>
                <w:lang w:val="ru-RU"/>
              </w:rPr>
              <w:t>Организација догађаја</w:t>
            </w:r>
            <w:r w:rsidRPr="008513AE">
              <w:rPr>
                <w:sz w:val="20"/>
                <w:szCs w:val="20"/>
                <w:lang w:val="sr-Cyrl-CS"/>
              </w:rPr>
              <w:t xml:space="preserve"> у оквиру</w:t>
            </w:r>
            <w:r w:rsidR="0037640F" w:rsidRPr="008513AE">
              <w:rPr>
                <w:sz w:val="20"/>
                <w:szCs w:val="20"/>
                <w:lang w:val="sr-Cyrl-CS"/>
              </w:rPr>
              <w:t xml:space="preserve"> ваннаставних активности и</w:t>
            </w:r>
            <w:r w:rsidRPr="008513AE">
              <w:rPr>
                <w:sz w:val="20"/>
                <w:szCs w:val="20"/>
                <w:lang w:val="sr-Cyrl-CS"/>
              </w:rPr>
              <w:t xml:space="preserve"> културне и јавне</w:t>
            </w:r>
            <w:r w:rsidR="0037640F" w:rsidRPr="008513AE">
              <w:rPr>
                <w:sz w:val="20"/>
                <w:szCs w:val="20"/>
                <w:lang w:val="sr-Cyrl-CS"/>
              </w:rPr>
              <w:t xml:space="preserve"> </w:t>
            </w:r>
            <w:r w:rsidRPr="008513AE">
              <w:rPr>
                <w:sz w:val="20"/>
                <w:szCs w:val="20"/>
                <w:lang w:val="sr-Cyrl-CS"/>
              </w:rPr>
              <w:t>делатности школе</w:t>
            </w:r>
            <w:r w:rsidR="0037640F" w:rsidRPr="008513AE">
              <w:rPr>
                <w:sz w:val="20"/>
                <w:szCs w:val="20"/>
                <w:lang w:val="sr-Cyrl-CS"/>
              </w:rPr>
              <w:t>;</w:t>
            </w:r>
          </w:p>
          <w:p w14:paraId="7F392668" w14:textId="77777777" w:rsidR="00045BCC" w:rsidRPr="008513AE" w:rsidRDefault="00045BCC" w:rsidP="003A57BF">
            <w:pPr>
              <w:spacing w:line="276" w:lineRule="auto"/>
              <w:rPr>
                <w:sz w:val="20"/>
                <w:szCs w:val="20"/>
                <w:lang w:val="sr-Cyrl-CS"/>
              </w:rPr>
            </w:pPr>
          </w:p>
          <w:p w14:paraId="4E836B40" w14:textId="77777777" w:rsidR="0037640F" w:rsidRPr="008513AE" w:rsidRDefault="0037640F" w:rsidP="003A57BF">
            <w:pPr>
              <w:spacing w:line="276" w:lineRule="auto"/>
              <w:rPr>
                <w:sz w:val="20"/>
                <w:szCs w:val="20"/>
                <w:lang w:val="sr-Cyrl-CS"/>
              </w:rPr>
            </w:pPr>
          </w:p>
          <w:p w14:paraId="22B65FAD" w14:textId="77777777" w:rsidR="0037640F" w:rsidRPr="008513AE" w:rsidRDefault="0037640F" w:rsidP="003A57BF">
            <w:pPr>
              <w:spacing w:line="276" w:lineRule="auto"/>
              <w:rPr>
                <w:sz w:val="20"/>
                <w:szCs w:val="20"/>
                <w:lang w:val="sr-Cyrl-CS"/>
              </w:rPr>
            </w:pPr>
          </w:p>
          <w:p w14:paraId="49813921" w14:textId="77777777" w:rsidR="0037640F" w:rsidRPr="008513AE" w:rsidRDefault="0037640F" w:rsidP="003A57BF">
            <w:pPr>
              <w:spacing w:line="276" w:lineRule="auto"/>
              <w:rPr>
                <w:sz w:val="20"/>
                <w:szCs w:val="20"/>
                <w:lang w:val="sr-Cyrl-CS"/>
              </w:rPr>
            </w:pPr>
          </w:p>
          <w:p w14:paraId="7D797330" w14:textId="77777777" w:rsidR="00045BCC" w:rsidRPr="00D92C81" w:rsidRDefault="0037640F" w:rsidP="003A57BF">
            <w:pPr>
              <w:spacing w:line="276" w:lineRule="auto"/>
              <w:rPr>
                <w:sz w:val="20"/>
                <w:szCs w:val="20"/>
                <w:lang w:val="ru-RU"/>
              </w:rPr>
            </w:pPr>
            <w:r w:rsidRPr="00D92C81">
              <w:rPr>
                <w:sz w:val="20"/>
                <w:szCs w:val="20"/>
                <w:lang w:val="ru-RU"/>
              </w:rPr>
              <w:t xml:space="preserve">- </w:t>
            </w:r>
            <w:r w:rsidR="00045BCC" w:rsidRPr="00D92C81">
              <w:rPr>
                <w:sz w:val="20"/>
                <w:szCs w:val="20"/>
                <w:lang w:val="ru-RU"/>
              </w:rPr>
              <w:t>Професионална оријентација</w:t>
            </w:r>
            <w:r w:rsidRPr="00D92C81">
              <w:rPr>
                <w:sz w:val="20"/>
                <w:szCs w:val="20"/>
                <w:lang w:val="ru-RU"/>
              </w:rPr>
              <w:t xml:space="preserve"> ученика;</w:t>
            </w:r>
          </w:p>
          <w:p w14:paraId="3744EE3A" w14:textId="77777777" w:rsidR="0037640F" w:rsidRPr="00D92C81" w:rsidRDefault="0037640F" w:rsidP="003A57BF">
            <w:pPr>
              <w:spacing w:line="276" w:lineRule="auto"/>
              <w:rPr>
                <w:sz w:val="20"/>
                <w:szCs w:val="20"/>
                <w:lang w:val="ru-RU"/>
              </w:rPr>
            </w:pPr>
          </w:p>
          <w:p w14:paraId="6A73EF39" w14:textId="77777777" w:rsidR="0037640F" w:rsidRPr="00D92C81" w:rsidRDefault="0037640F" w:rsidP="003A57BF">
            <w:pPr>
              <w:spacing w:line="276" w:lineRule="auto"/>
              <w:rPr>
                <w:sz w:val="20"/>
                <w:szCs w:val="20"/>
                <w:lang w:val="ru-RU"/>
              </w:rPr>
            </w:pPr>
          </w:p>
          <w:p w14:paraId="7CAD5AD5" w14:textId="77777777" w:rsidR="0037640F" w:rsidRPr="00D92C81" w:rsidRDefault="00045BCC" w:rsidP="0037640F">
            <w:pPr>
              <w:spacing w:line="276" w:lineRule="auto"/>
              <w:rPr>
                <w:sz w:val="20"/>
                <w:szCs w:val="20"/>
                <w:lang w:val="ru-RU"/>
              </w:rPr>
            </w:pPr>
            <w:r w:rsidRPr="00D92C81">
              <w:rPr>
                <w:sz w:val="20"/>
                <w:szCs w:val="20"/>
                <w:lang w:val="ru-RU"/>
              </w:rPr>
              <w:t>-Заједнички  рад на ИОП-у и праћење рада</w:t>
            </w:r>
            <w:r w:rsidR="0037640F" w:rsidRPr="00D92C81">
              <w:rPr>
                <w:sz w:val="20"/>
                <w:szCs w:val="20"/>
                <w:lang w:val="ru-RU"/>
              </w:rPr>
              <w:t>.</w:t>
            </w:r>
          </w:p>
          <w:p w14:paraId="2182AA9F" w14:textId="77777777" w:rsidR="00045BCC" w:rsidRPr="00D92C81" w:rsidRDefault="00045BCC" w:rsidP="0037640F">
            <w:pPr>
              <w:spacing w:line="276" w:lineRule="auto"/>
              <w:rPr>
                <w:sz w:val="20"/>
                <w:szCs w:val="20"/>
                <w:lang w:val="ru-RU"/>
              </w:rPr>
            </w:pPr>
          </w:p>
        </w:tc>
      </w:tr>
      <w:tr w:rsidR="00045BCC" w:rsidRPr="00D92C81" w14:paraId="57FFA5DF" w14:textId="77777777" w:rsidTr="002107AF">
        <w:trPr>
          <w:trHeight w:val="2330"/>
        </w:trPr>
        <w:tc>
          <w:tcPr>
            <w:tcW w:w="2088" w:type="dxa"/>
            <w:tcBorders>
              <w:top w:val="single" w:sz="4" w:space="0" w:color="auto"/>
              <w:bottom w:val="single" w:sz="4" w:space="0" w:color="auto"/>
            </w:tcBorders>
          </w:tcPr>
          <w:p w14:paraId="02C320B6" w14:textId="77777777" w:rsidR="00045BCC" w:rsidRPr="008513AE" w:rsidRDefault="00045BCC" w:rsidP="003A57BF">
            <w:pPr>
              <w:spacing w:line="276" w:lineRule="auto"/>
              <w:rPr>
                <w:b/>
                <w:sz w:val="20"/>
                <w:szCs w:val="20"/>
                <w:lang w:val="sr-Cyrl-CS"/>
              </w:rPr>
            </w:pPr>
            <w:r w:rsidRPr="00D92C81">
              <w:rPr>
                <w:b/>
                <w:sz w:val="20"/>
                <w:szCs w:val="20"/>
                <w:lang w:val="ru-RU"/>
              </w:rPr>
              <w:lastRenderedPageBreak/>
              <w:t xml:space="preserve">КОНСУЛТОВАЊЕ ОКО ДОНОШЕЊА ОДЛУКА </w:t>
            </w:r>
            <w:r w:rsidR="003402F2" w:rsidRPr="008513AE">
              <w:rPr>
                <w:b/>
                <w:sz w:val="20"/>
                <w:szCs w:val="20"/>
                <w:lang w:val="sr-Cyrl-CS"/>
              </w:rPr>
              <w:t>–</w:t>
            </w:r>
            <w:r w:rsidRPr="00D92C81">
              <w:rPr>
                <w:b/>
                <w:sz w:val="20"/>
                <w:szCs w:val="20"/>
                <w:lang w:val="ru-RU"/>
              </w:rPr>
              <w:t>БЕЗБЕДНОСНИХ, НАСТАВНИХ, ОРГАНИЗА</w:t>
            </w:r>
            <w:r w:rsidRPr="008513AE">
              <w:rPr>
                <w:b/>
                <w:sz w:val="20"/>
                <w:szCs w:val="20"/>
                <w:lang w:val="sr-Cyrl-CS"/>
              </w:rPr>
              <w:t>-</w:t>
            </w:r>
          </w:p>
          <w:p w14:paraId="12CAA4AF" w14:textId="77777777" w:rsidR="00045BCC" w:rsidRPr="008513AE" w:rsidRDefault="00045BCC" w:rsidP="003A57BF">
            <w:pPr>
              <w:spacing w:line="276" w:lineRule="auto"/>
              <w:rPr>
                <w:b/>
                <w:sz w:val="20"/>
                <w:szCs w:val="20"/>
                <w:lang w:val="sr-Cyrl-CS"/>
              </w:rPr>
            </w:pPr>
            <w:r w:rsidRPr="008513AE">
              <w:rPr>
                <w:b/>
                <w:sz w:val="20"/>
                <w:szCs w:val="20"/>
              </w:rPr>
              <w:t>ЦИОНИХ И ФИНАСИЈСКИХ ПИТАЊА</w:t>
            </w:r>
          </w:p>
        </w:tc>
        <w:tc>
          <w:tcPr>
            <w:tcW w:w="6300" w:type="dxa"/>
            <w:tcBorders>
              <w:top w:val="single" w:sz="4" w:space="0" w:color="auto"/>
              <w:bottom w:val="single" w:sz="4" w:space="0" w:color="auto"/>
            </w:tcBorders>
          </w:tcPr>
          <w:p w14:paraId="031C9AC2" w14:textId="77777777" w:rsidR="00BC1E22" w:rsidRPr="008513AE" w:rsidRDefault="0037640F" w:rsidP="003A57BF">
            <w:pPr>
              <w:spacing w:line="276" w:lineRule="auto"/>
              <w:rPr>
                <w:sz w:val="20"/>
                <w:szCs w:val="20"/>
                <w:lang w:val="sr-Cyrl-CS"/>
              </w:rPr>
            </w:pPr>
            <w:r w:rsidRPr="008513AE">
              <w:rPr>
                <w:sz w:val="20"/>
                <w:szCs w:val="20"/>
                <w:lang w:val="sr-Cyrl-CS"/>
              </w:rPr>
              <w:t>-</w:t>
            </w:r>
            <w:r w:rsidR="00BC1E22" w:rsidRPr="008513AE">
              <w:rPr>
                <w:sz w:val="20"/>
                <w:szCs w:val="20"/>
                <w:lang w:val="sr-Cyrl-CS"/>
              </w:rPr>
              <w:t>-Учешће родитеља у избора дестинација за извођење излета и наставе у природи, избора уџбеника и изборних предмета.</w:t>
            </w:r>
          </w:p>
          <w:p w14:paraId="7B69AC09" w14:textId="77777777" w:rsidR="00045BCC" w:rsidRPr="008513AE" w:rsidRDefault="00BC1E22" w:rsidP="003A57BF">
            <w:pPr>
              <w:spacing w:line="276" w:lineRule="auto"/>
              <w:rPr>
                <w:sz w:val="20"/>
                <w:szCs w:val="20"/>
                <w:lang w:val="sr-Cyrl-CS"/>
              </w:rPr>
            </w:pPr>
            <w:r w:rsidRPr="008513AE">
              <w:rPr>
                <w:sz w:val="20"/>
                <w:szCs w:val="20"/>
                <w:lang w:val="sr-Cyrl-CS"/>
              </w:rPr>
              <w:t xml:space="preserve">- </w:t>
            </w:r>
            <w:r w:rsidR="0037640F" w:rsidRPr="008513AE">
              <w:rPr>
                <w:sz w:val="20"/>
                <w:szCs w:val="20"/>
                <w:lang w:val="sr-Cyrl-CS"/>
              </w:rPr>
              <w:t>С</w:t>
            </w:r>
            <w:r w:rsidR="00045BCC" w:rsidRPr="008513AE">
              <w:rPr>
                <w:sz w:val="20"/>
                <w:szCs w:val="20"/>
                <w:lang w:val="sr-Cyrl-CS"/>
              </w:rPr>
              <w:t>авети</w:t>
            </w:r>
            <w:r w:rsidRPr="008513AE">
              <w:rPr>
                <w:sz w:val="20"/>
                <w:szCs w:val="20"/>
                <w:lang w:val="sr-Cyrl-CS"/>
              </w:rPr>
              <w:t xml:space="preserve">, </w:t>
            </w:r>
            <w:r w:rsidR="00045BCC" w:rsidRPr="008513AE">
              <w:rPr>
                <w:sz w:val="20"/>
                <w:szCs w:val="20"/>
                <w:lang w:val="sr-Cyrl-CS"/>
              </w:rPr>
              <w:t xml:space="preserve"> запажања, примедбе, похвале</w:t>
            </w:r>
          </w:p>
          <w:p w14:paraId="1FF9D1E1" w14:textId="77777777" w:rsidR="00045BCC" w:rsidRPr="008513AE" w:rsidRDefault="00045BCC" w:rsidP="003A57BF">
            <w:pPr>
              <w:spacing w:line="276" w:lineRule="auto"/>
              <w:rPr>
                <w:sz w:val="20"/>
                <w:szCs w:val="20"/>
                <w:lang w:val="sr-Cyrl-CS"/>
              </w:rPr>
            </w:pPr>
            <w:r w:rsidRPr="008513AE">
              <w:rPr>
                <w:sz w:val="20"/>
                <w:szCs w:val="20"/>
                <w:lang w:val="sr-Cyrl-CS"/>
              </w:rPr>
              <w:t>у вези свих аспеката живота и рада у школи</w:t>
            </w:r>
            <w:r w:rsidR="0037640F" w:rsidRPr="008513AE">
              <w:rPr>
                <w:sz w:val="20"/>
                <w:szCs w:val="20"/>
                <w:lang w:val="sr-Cyrl-CS"/>
              </w:rPr>
              <w:t>;</w:t>
            </w:r>
          </w:p>
          <w:p w14:paraId="4DF571D7" w14:textId="77777777" w:rsidR="00045BCC" w:rsidRPr="008513AE" w:rsidRDefault="0037640F" w:rsidP="003A57BF">
            <w:pPr>
              <w:spacing w:line="276" w:lineRule="auto"/>
              <w:rPr>
                <w:sz w:val="20"/>
                <w:szCs w:val="20"/>
                <w:lang w:val="sr-Cyrl-CS"/>
              </w:rPr>
            </w:pPr>
            <w:r w:rsidRPr="008513AE">
              <w:rPr>
                <w:sz w:val="20"/>
                <w:szCs w:val="20"/>
                <w:lang w:val="sr-Cyrl-CS"/>
              </w:rPr>
              <w:t>- У</w:t>
            </w:r>
            <w:r w:rsidR="00045BCC" w:rsidRPr="008513AE">
              <w:rPr>
                <w:sz w:val="20"/>
                <w:szCs w:val="20"/>
                <w:lang w:val="sr-Cyrl-CS"/>
              </w:rPr>
              <w:t>чешће родитеља у активностима</w:t>
            </w:r>
          </w:p>
          <w:p w14:paraId="5C1D1B6C" w14:textId="77777777" w:rsidR="00045BCC" w:rsidRPr="008513AE" w:rsidRDefault="00045BCC" w:rsidP="003A57BF">
            <w:pPr>
              <w:spacing w:line="276" w:lineRule="auto"/>
              <w:rPr>
                <w:sz w:val="20"/>
                <w:szCs w:val="20"/>
                <w:lang w:val="sr-Cyrl-CS"/>
              </w:rPr>
            </w:pPr>
            <w:r w:rsidRPr="008513AE">
              <w:rPr>
                <w:sz w:val="20"/>
                <w:szCs w:val="20"/>
                <w:lang w:val="sr-Cyrl-CS"/>
              </w:rPr>
              <w:t xml:space="preserve">везаних за Развојни план, </w:t>
            </w:r>
            <w:r w:rsidR="0037640F" w:rsidRPr="008513AE">
              <w:rPr>
                <w:sz w:val="20"/>
                <w:szCs w:val="20"/>
                <w:lang w:val="sr-Cyrl-CS"/>
              </w:rPr>
              <w:t>борбу против насиља, реализацију</w:t>
            </w:r>
            <w:r w:rsidRPr="008513AE">
              <w:rPr>
                <w:sz w:val="20"/>
                <w:szCs w:val="20"/>
                <w:lang w:val="sr-Cyrl-CS"/>
              </w:rPr>
              <w:t xml:space="preserve"> пројеката и сл</w:t>
            </w:r>
            <w:r w:rsidR="0037640F" w:rsidRPr="008513AE">
              <w:rPr>
                <w:sz w:val="20"/>
                <w:szCs w:val="20"/>
                <w:lang w:val="sr-Cyrl-CS"/>
              </w:rPr>
              <w:t>;</w:t>
            </w:r>
          </w:p>
          <w:p w14:paraId="63B1E1AA" w14:textId="77777777" w:rsidR="00BC1E22" w:rsidRPr="008513AE" w:rsidRDefault="0037640F" w:rsidP="002107AF">
            <w:pPr>
              <w:spacing w:line="276" w:lineRule="auto"/>
              <w:rPr>
                <w:sz w:val="20"/>
                <w:szCs w:val="20"/>
                <w:lang w:val="sr-Cyrl-CS"/>
              </w:rPr>
            </w:pPr>
            <w:r w:rsidRPr="008513AE">
              <w:rPr>
                <w:sz w:val="20"/>
                <w:szCs w:val="20"/>
                <w:lang w:val="sr-Cyrl-CS"/>
              </w:rPr>
              <w:t>- У</w:t>
            </w:r>
            <w:r w:rsidR="00045BCC" w:rsidRPr="008513AE">
              <w:rPr>
                <w:sz w:val="20"/>
                <w:szCs w:val="20"/>
                <w:lang w:val="sr-Cyrl-CS"/>
              </w:rPr>
              <w:t>чешће родитеља у евалуацији после посете васпитно-образовног</w:t>
            </w:r>
            <w:r w:rsidR="00BC1E22" w:rsidRPr="008513AE">
              <w:rPr>
                <w:sz w:val="20"/>
                <w:szCs w:val="20"/>
                <w:lang w:val="sr-Cyrl-CS"/>
              </w:rPr>
              <w:t xml:space="preserve"> рада (</w:t>
            </w:r>
            <w:r w:rsidR="00045BCC" w:rsidRPr="008513AE">
              <w:rPr>
                <w:sz w:val="20"/>
                <w:szCs w:val="20"/>
                <w:lang w:val="sr-Cyrl-CS"/>
              </w:rPr>
              <w:t>два пута годишње</w:t>
            </w:r>
            <w:r w:rsidR="00BC1E22" w:rsidRPr="008513AE">
              <w:rPr>
                <w:sz w:val="20"/>
                <w:szCs w:val="20"/>
                <w:lang w:val="sr-Cyrl-CS"/>
              </w:rPr>
              <w:t>).</w:t>
            </w:r>
          </w:p>
        </w:tc>
        <w:tc>
          <w:tcPr>
            <w:tcW w:w="6030" w:type="dxa"/>
            <w:tcBorders>
              <w:top w:val="single" w:sz="4" w:space="0" w:color="auto"/>
              <w:bottom w:val="single" w:sz="4" w:space="0" w:color="auto"/>
            </w:tcBorders>
          </w:tcPr>
          <w:p w14:paraId="3A2B1205" w14:textId="77777777" w:rsidR="00045BCC" w:rsidRPr="00D92C81" w:rsidRDefault="00045BCC" w:rsidP="003A57BF">
            <w:pPr>
              <w:spacing w:line="276" w:lineRule="auto"/>
              <w:rPr>
                <w:sz w:val="20"/>
                <w:szCs w:val="20"/>
                <w:lang w:val="ru-RU"/>
              </w:rPr>
            </w:pPr>
            <w:r w:rsidRPr="00D92C81">
              <w:rPr>
                <w:sz w:val="20"/>
                <w:szCs w:val="20"/>
                <w:lang w:val="ru-RU"/>
              </w:rPr>
              <w:t>-</w:t>
            </w:r>
            <w:r w:rsidR="00BC1E22" w:rsidRPr="00D92C81">
              <w:rPr>
                <w:sz w:val="20"/>
                <w:szCs w:val="20"/>
                <w:lang w:val="ru-RU"/>
              </w:rPr>
              <w:t xml:space="preserve"> </w:t>
            </w:r>
            <w:r w:rsidRPr="00D92C81">
              <w:rPr>
                <w:sz w:val="20"/>
                <w:szCs w:val="20"/>
                <w:lang w:val="ru-RU"/>
              </w:rPr>
              <w:t>Савет родитеља</w:t>
            </w:r>
            <w:r w:rsidR="00BC1E22" w:rsidRPr="00D92C81">
              <w:rPr>
                <w:sz w:val="20"/>
                <w:szCs w:val="20"/>
                <w:lang w:val="ru-RU"/>
              </w:rPr>
              <w:t>;</w:t>
            </w:r>
          </w:p>
          <w:p w14:paraId="215F2CCD" w14:textId="77777777" w:rsidR="00BC1E22" w:rsidRPr="00D92C81" w:rsidRDefault="00BC1E22" w:rsidP="003A57BF">
            <w:pPr>
              <w:spacing w:line="276" w:lineRule="auto"/>
              <w:rPr>
                <w:sz w:val="20"/>
                <w:szCs w:val="20"/>
                <w:lang w:val="ru-RU"/>
              </w:rPr>
            </w:pPr>
            <w:r w:rsidRPr="00D92C81">
              <w:rPr>
                <w:sz w:val="20"/>
                <w:szCs w:val="20"/>
                <w:lang w:val="ru-RU"/>
              </w:rPr>
              <w:t>- Представници родитеља у школском одбору;</w:t>
            </w:r>
          </w:p>
          <w:p w14:paraId="5B4665ED" w14:textId="77777777" w:rsidR="00045BCC" w:rsidRPr="00D92C81" w:rsidRDefault="00045BCC" w:rsidP="003A57BF">
            <w:pPr>
              <w:spacing w:line="276" w:lineRule="auto"/>
              <w:rPr>
                <w:sz w:val="20"/>
                <w:szCs w:val="20"/>
                <w:lang w:val="ru-RU"/>
              </w:rPr>
            </w:pPr>
            <w:r w:rsidRPr="00D92C81">
              <w:rPr>
                <w:sz w:val="20"/>
                <w:szCs w:val="20"/>
                <w:lang w:val="ru-RU"/>
              </w:rPr>
              <w:t>-</w:t>
            </w:r>
            <w:r w:rsidR="00BC1E22" w:rsidRPr="00D92C81">
              <w:rPr>
                <w:sz w:val="20"/>
                <w:szCs w:val="20"/>
                <w:lang w:val="ru-RU"/>
              </w:rPr>
              <w:t xml:space="preserve"> </w:t>
            </w:r>
            <w:r w:rsidRPr="00D92C81">
              <w:rPr>
                <w:sz w:val="20"/>
                <w:szCs w:val="20"/>
                <w:lang w:val="ru-RU"/>
              </w:rPr>
              <w:t>Родитељски састанци</w:t>
            </w:r>
            <w:r w:rsidR="00BC1E22" w:rsidRPr="00D92C81">
              <w:rPr>
                <w:sz w:val="20"/>
                <w:szCs w:val="20"/>
                <w:lang w:val="ru-RU"/>
              </w:rPr>
              <w:t>;</w:t>
            </w:r>
          </w:p>
          <w:p w14:paraId="36C10A71" w14:textId="77777777" w:rsidR="00045BCC" w:rsidRPr="00D92C81" w:rsidRDefault="00045BCC" w:rsidP="003A57BF">
            <w:pPr>
              <w:spacing w:line="276" w:lineRule="auto"/>
              <w:rPr>
                <w:sz w:val="20"/>
                <w:szCs w:val="20"/>
                <w:lang w:val="ru-RU"/>
              </w:rPr>
            </w:pPr>
            <w:r w:rsidRPr="008513AE">
              <w:rPr>
                <w:sz w:val="20"/>
                <w:szCs w:val="20"/>
                <w:lang w:val="sr-Cyrl-CS"/>
              </w:rPr>
              <w:t>-</w:t>
            </w:r>
            <w:r w:rsidR="00BC1E22" w:rsidRPr="00D92C81">
              <w:rPr>
                <w:sz w:val="20"/>
                <w:szCs w:val="20"/>
                <w:lang w:val="ru-RU"/>
              </w:rPr>
              <w:t xml:space="preserve"> </w:t>
            </w:r>
            <w:r w:rsidRPr="00D92C81">
              <w:rPr>
                <w:sz w:val="20"/>
                <w:szCs w:val="20"/>
                <w:lang w:val="ru-RU"/>
              </w:rPr>
              <w:t>Анкетирање у погледу задовољства програмом сарадње са породицом и у погледу њихових сугестија</w:t>
            </w:r>
            <w:r w:rsidR="00BC1E22" w:rsidRPr="00D92C81">
              <w:rPr>
                <w:sz w:val="20"/>
                <w:szCs w:val="20"/>
                <w:lang w:val="ru-RU"/>
              </w:rPr>
              <w:t>;</w:t>
            </w:r>
          </w:p>
          <w:p w14:paraId="26BA669F" w14:textId="77777777" w:rsidR="00045BCC" w:rsidRPr="00D92C81" w:rsidRDefault="00BC1E22" w:rsidP="00BC1E22">
            <w:pPr>
              <w:spacing w:line="276" w:lineRule="auto"/>
              <w:rPr>
                <w:sz w:val="20"/>
                <w:szCs w:val="20"/>
                <w:lang w:val="ru-RU"/>
              </w:rPr>
            </w:pPr>
            <w:r w:rsidRPr="00D92C81">
              <w:rPr>
                <w:sz w:val="20"/>
                <w:szCs w:val="20"/>
                <w:lang w:val="ru-RU"/>
              </w:rPr>
              <w:t>- А</w:t>
            </w:r>
            <w:r w:rsidR="00045BCC" w:rsidRPr="00D92C81">
              <w:rPr>
                <w:sz w:val="20"/>
                <w:szCs w:val="20"/>
                <w:lang w:val="ru-RU"/>
              </w:rPr>
              <w:t>нкетирање родитеља о задовољству током присуствовања образовно-васпитном раду</w:t>
            </w:r>
            <w:r w:rsidRPr="00D92C81">
              <w:rPr>
                <w:sz w:val="20"/>
                <w:szCs w:val="20"/>
                <w:lang w:val="ru-RU"/>
              </w:rPr>
              <w:t>.</w:t>
            </w:r>
          </w:p>
        </w:tc>
      </w:tr>
    </w:tbl>
    <w:p w14:paraId="058B3A20" w14:textId="77777777" w:rsidR="003B7BBD" w:rsidRPr="00D92C81" w:rsidRDefault="003B7BBD" w:rsidP="003B7BBD">
      <w:pPr>
        <w:spacing w:line="276" w:lineRule="auto"/>
        <w:rPr>
          <w:sz w:val="20"/>
          <w:szCs w:val="20"/>
          <w:lang w:val="ru-RU"/>
        </w:rPr>
      </w:pPr>
    </w:p>
    <w:p w14:paraId="4941967F" w14:textId="77777777" w:rsidR="00F66857" w:rsidRPr="008513AE" w:rsidRDefault="009960D1" w:rsidP="002107AF">
      <w:pPr>
        <w:spacing w:line="276" w:lineRule="auto"/>
        <w:ind w:left="360"/>
        <w:rPr>
          <w:b/>
          <w:sz w:val="20"/>
          <w:szCs w:val="20"/>
          <w:lang w:val="sr-Cyrl-CS"/>
        </w:rPr>
      </w:pPr>
      <w:r w:rsidRPr="002A18F7">
        <w:object w:dxaOrig="10184" w:dyaOrig="10679" w14:anchorId="64B2E55B">
          <v:shape id="_x0000_i1043" type="#_x0000_t75" style="width:96pt;height:97.8pt" o:ole="">
            <v:imagedata r:id="rId8" o:title=""/>
          </v:shape>
          <o:OLEObject Type="Embed" ProgID="MSPhotoEd.3" ShapeID="_x0000_i1043" DrawAspect="Content" ObjectID="_1819650168" r:id="rId27"/>
        </w:object>
      </w:r>
      <w:r w:rsidR="002107AF" w:rsidRPr="00D92C81">
        <w:rPr>
          <w:lang w:val="ru-RU"/>
        </w:rPr>
        <w:tab/>
      </w:r>
      <w:r w:rsidR="002107AF" w:rsidRPr="00D92C81">
        <w:rPr>
          <w:lang w:val="ru-RU"/>
        </w:rPr>
        <w:tab/>
      </w:r>
      <w:r w:rsidR="002107AF" w:rsidRPr="00D92C81">
        <w:rPr>
          <w:lang w:val="ru-RU"/>
        </w:rPr>
        <w:tab/>
      </w:r>
      <w:r w:rsidR="00130424" w:rsidRPr="00D92C81">
        <w:rPr>
          <w:b/>
          <w:sz w:val="20"/>
          <w:szCs w:val="20"/>
          <w:lang w:val="ru-RU"/>
        </w:rPr>
        <w:t>20</w:t>
      </w:r>
      <w:r w:rsidR="009B75BF" w:rsidRPr="008513AE">
        <w:rPr>
          <w:b/>
          <w:sz w:val="20"/>
          <w:szCs w:val="20"/>
          <w:lang w:val="sr-Cyrl-CS"/>
        </w:rPr>
        <w:t xml:space="preserve">. </w:t>
      </w:r>
      <w:r w:rsidR="00E8352F" w:rsidRPr="008513AE">
        <w:rPr>
          <w:b/>
          <w:sz w:val="20"/>
          <w:szCs w:val="20"/>
          <w:lang w:val="sr-Cyrl-CS"/>
        </w:rPr>
        <w:t>ПРОГРАМ ИЗЛЕТА, ЕКСКУРЗИЈА И НАСТАВЕ У ПРИРОДИ</w:t>
      </w:r>
    </w:p>
    <w:p w14:paraId="74375ACE" w14:textId="77777777" w:rsidR="00F66575" w:rsidRPr="008513AE" w:rsidRDefault="00F66575" w:rsidP="002817F2">
      <w:pPr>
        <w:pStyle w:val="ListParagraph"/>
        <w:spacing w:line="276" w:lineRule="auto"/>
        <w:rPr>
          <w:b/>
          <w:sz w:val="20"/>
          <w:szCs w:val="20"/>
          <w:lang w:val="sr-Cyrl-CS"/>
        </w:rPr>
      </w:pPr>
    </w:p>
    <w:p w14:paraId="0AA3746B" w14:textId="77777777" w:rsidR="009D7C6F" w:rsidRPr="009D7C6F" w:rsidRDefault="00F66575" w:rsidP="009D7C6F">
      <w:pPr>
        <w:ind w:firstLine="567"/>
        <w:jc w:val="both"/>
        <w:rPr>
          <w:sz w:val="20"/>
          <w:szCs w:val="20"/>
          <w:lang w:val="sr-Cyrl-CS"/>
        </w:rPr>
      </w:pPr>
      <w:r w:rsidRPr="008513AE">
        <w:rPr>
          <w:sz w:val="20"/>
          <w:szCs w:val="20"/>
          <w:lang w:val="sr-Cyrl-CS"/>
        </w:rPr>
        <w:t xml:space="preserve">                  Школа организује екскурзије, наставу у природи и полудневне излете ради савладавања и усвајања дела наставног програма  непосредним упознавањем  појава и односа у природној</w:t>
      </w:r>
      <w:r w:rsidR="002817F2" w:rsidRPr="008513AE">
        <w:rPr>
          <w:sz w:val="20"/>
          <w:szCs w:val="20"/>
          <w:lang w:val="sr-Cyrl-CS"/>
        </w:rPr>
        <w:t xml:space="preserve"> </w:t>
      </w:r>
      <w:r w:rsidRPr="008513AE">
        <w:rPr>
          <w:sz w:val="20"/>
          <w:szCs w:val="20"/>
          <w:lang w:val="sr-Cyrl-CS"/>
        </w:rPr>
        <w:t>и друштвеној средини. Овим облицима образовно-васпитног рада ученици упознају културно</w:t>
      </w:r>
      <w:r w:rsidR="00771DD7" w:rsidRPr="008513AE">
        <w:rPr>
          <w:sz w:val="20"/>
          <w:szCs w:val="20"/>
          <w:lang w:val="sr-Cyrl-CS"/>
        </w:rPr>
        <w:t xml:space="preserve">, исторјско и духовно </w:t>
      </w:r>
      <w:r w:rsidRPr="008513AE">
        <w:rPr>
          <w:sz w:val="20"/>
          <w:szCs w:val="20"/>
          <w:lang w:val="sr-Cyrl-CS"/>
        </w:rPr>
        <w:t xml:space="preserve"> наслеђе и привредна достигнућа свог народа и националних мањина св</w:t>
      </w:r>
      <w:r w:rsidR="00E86C82" w:rsidRPr="008513AE">
        <w:rPr>
          <w:sz w:val="20"/>
          <w:szCs w:val="20"/>
          <w:lang w:val="sr-Cyrl-CS"/>
        </w:rPr>
        <w:t xml:space="preserve">оје земље. На овај начин подстиче </w:t>
      </w:r>
      <w:r w:rsidRPr="008513AE">
        <w:rPr>
          <w:sz w:val="20"/>
          <w:szCs w:val="20"/>
          <w:lang w:val="sr-Cyrl-CS"/>
        </w:rPr>
        <w:t xml:space="preserve"> се друже</w:t>
      </w:r>
      <w:r w:rsidR="00E86C82" w:rsidRPr="008513AE">
        <w:rPr>
          <w:sz w:val="20"/>
          <w:szCs w:val="20"/>
          <w:lang w:val="sr-Cyrl-CS"/>
        </w:rPr>
        <w:t>ње ученика</w:t>
      </w:r>
      <w:r w:rsidRPr="008513AE">
        <w:rPr>
          <w:sz w:val="20"/>
          <w:szCs w:val="20"/>
          <w:lang w:val="sr-Cyrl-CS"/>
        </w:rPr>
        <w:t xml:space="preserve"> у другачијим околностима од школских и на тај нач</w:t>
      </w:r>
      <w:r w:rsidR="002817F2" w:rsidRPr="008513AE">
        <w:rPr>
          <w:sz w:val="20"/>
          <w:szCs w:val="20"/>
          <w:lang w:val="sr-Cyrl-CS"/>
        </w:rPr>
        <w:t>ин</w:t>
      </w:r>
      <w:r w:rsidRPr="008513AE">
        <w:rPr>
          <w:sz w:val="20"/>
          <w:szCs w:val="20"/>
          <w:lang w:val="sr-Cyrl-CS"/>
        </w:rPr>
        <w:t xml:space="preserve"> развијау с</w:t>
      </w:r>
      <w:r w:rsidR="002817F2" w:rsidRPr="008513AE">
        <w:rPr>
          <w:sz w:val="20"/>
          <w:szCs w:val="20"/>
          <w:lang w:val="sr-Cyrl-CS"/>
        </w:rPr>
        <w:t xml:space="preserve">оцијалне </w:t>
      </w:r>
      <w:r w:rsidRPr="008513AE">
        <w:rPr>
          <w:sz w:val="20"/>
          <w:szCs w:val="20"/>
          <w:lang w:val="sr-Cyrl-CS"/>
        </w:rPr>
        <w:t xml:space="preserve"> односе </w:t>
      </w:r>
      <w:r w:rsidR="002817F2" w:rsidRPr="008513AE">
        <w:rPr>
          <w:sz w:val="20"/>
          <w:szCs w:val="20"/>
          <w:lang w:val="sr-Cyrl-CS"/>
        </w:rPr>
        <w:t xml:space="preserve"> - </w:t>
      </w:r>
      <w:r w:rsidRPr="008513AE">
        <w:rPr>
          <w:sz w:val="20"/>
          <w:szCs w:val="20"/>
          <w:lang w:val="sr-Cyrl-CS"/>
        </w:rPr>
        <w:t>другарство</w:t>
      </w:r>
      <w:r w:rsidR="002817F2" w:rsidRPr="008513AE">
        <w:rPr>
          <w:sz w:val="20"/>
          <w:szCs w:val="20"/>
          <w:lang w:val="sr-Cyrl-CS"/>
        </w:rPr>
        <w:t xml:space="preserve">, </w:t>
      </w:r>
      <w:r w:rsidRPr="008513AE">
        <w:rPr>
          <w:sz w:val="20"/>
          <w:szCs w:val="20"/>
          <w:lang w:val="sr-Cyrl-CS"/>
        </w:rPr>
        <w:t>поверење</w:t>
      </w:r>
      <w:r w:rsidR="002817F2" w:rsidRPr="008513AE">
        <w:rPr>
          <w:sz w:val="20"/>
          <w:szCs w:val="20"/>
          <w:lang w:val="sr-Cyrl-CS"/>
        </w:rPr>
        <w:t>, сарадњу, узајамну солидарност.</w:t>
      </w:r>
      <w:r w:rsidR="00E67DE4" w:rsidRPr="008513AE">
        <w:rPr>
          <w:sz w:val="20"/>
          <w:szCs w:val="20"/>
          <w:lang w:val="sr-Cyrl-CS"/>
        </w:rPr>
        <w:t xml:space="preserve"> </w:t>
      </w:r>
      <w:r w:rsidR="009D7C6F" w:rsidRPr="009D7C6F">
        <w:rPr>
          <w:sz w:val="20"/>
          <w:szCs w:val="20"/>
          <w:lang w:val="sr-Cyrl-CS"/>
        </w:rPr>
        <w:t>Настава у природи је облик образовно-васпитног рада, којим се остварују обавезни наставни предмети, изборни програми, пројектна настава и ваннаставне активности из плана и програма наставе и учења за први циклус основног образовања и васпитања – у климатски погодном месту из здравствено – рекреативних и образовно – васпитних разлога.</w:t>
      </w:r>
    </w:p>
    <w:p w14:paraId="3BB5EFC8" w14:textId="77777777" w:rsidR="009D7C6F" w:rsidRPr="009D7C6F" w:rsidRDefault="009D7C6F" w:rsidP="009D7C6F">
      <w:pPr>
        <w:ind w:firstLine="567"/>
        <w:jc w:val="both"/>
        <w:rPr>
          <w:sz w:val="20"/>
          <w:szCs w:val="20"/>
          <w:lang w:val="sr-Cyrl-CS"/>
        </w:rPr>
      </w:pPr>
      <w:r w:rsidRPr="009D7C6F">
        <w:rPr>
          <w:sz w:val="20"/>
          <w:szCs w:val="20"/>
          <w:lang w:val="sr-Cyrl-CS"/>
        </w:rPr>
        <w:t>Екскурзија је облик образовно – васпитног рада који се остварује ван школе.</w:t>
      </w:r>
    </w:p>
    <w:p w14:paraId="4DBCAD5D" w14:textId="77777777" w:rsidR="009D7C6F" w:rsidRPr="009D7C6F" w:rsidRDefault="009D7C6F" w:rsidP="00E67DE4">
      <w:pPr>
        <w:jc w:val="both"/>
        <w:rPr>
          <w:sz w:val="20"/>
          <w:szCs w:val="20"/>
          <w:lang w:val="sr-Cyrl-CS"/>
        </w:rPr>
      </w:pPr>
    </w:p>
    <w:p w14:paraId="5A539D3A" w14:textId="77777777" w:rsidR="00F91C33" w:rsidRPr="009D7C6F" w:rsidRDefault="00F91C33" w:rsidP="00F91C33">
      <w:pPr>
        <w:rPr>
          <w:b/>
          <w:sz w:val="20"/>
          <w:szCs w:val="20"/>
          <w:lang w:val="sr-Cyrl-CS"/>
        </w:rPr>
      </w:pPr>
      <w:r w:rsidRPr="00F91C33">
        <w:rPr>
          <w:b/>
          <w:sz w:val="20"/>
          <w:szCs w:val="20"/>
          <w:u w:val="single"/>
          <w:lang w:val="sr-Cyrl-CS"/>
        </w:rPr>
        <w:t>Циљеви организовања наставе у природи и екскурзија</w:t>
      </w:r>
      <w:r w:rsidR="009D7C6F">
        <w:rPr>
          <w:b/>
          <w:sz w:val="20"/>
          <w:szCs w:val="20"/>
          <w:lang w:val="sr-Cyrl-CS"/>
        </w:rPr>
        <w:t>:</w:t>
      </w:r>
    </w:p>
    <w:p w14:paraId="54C3AF1B" w14:textId="77777777" w:rsidR="00F91C33" w:rsidRPr="00F91C33" w:rsidRDefault="00F91C33" w:rsidP="00F91C33">
      <w:pPr>
        <w:rPr>
          <w:sz w:val="20"/>
          <w:szCs w:val="20"/>
          <w:u w:val="single"/>
          <w:lang w:val="sr-Cyrl-CS"/>
        </w:rPr>
      </w:pPr>
      <w:r w:rsidRPr="00F91C33">
        <w:rPr>
          <w:sz w:val="20"/>
          <w:szCs w:val="20"/>
          <w:u w:val="single"/>
          <w:lang w:val="sr-Cyrl-CS"/>
        </w:rPr>
        <w:t>Циљеви наставе у природи су:</w:t>
      </w:r>
    </w:p>
    <w:p w14:paraId="7221945E" w14:textId="77777777" w:rsidR="00F91C33" w:rsidRPr="00F91C33" w:rsidRDefault="00F91C33" w:rsidP="007C53C7">
      <w:pPr>
        <w:numPr>
          <w:ilvl w:val="0"/>
          <w:numId w:val="91"/>
        </w:numPr>
        <w:ind w:left="0" w:hanging="284"/>
        <w:jc w:val="both"/>
        <w:rPr>
          <w:sz w:val="20"/>
          <w:szCs w:val="20"/>
          <w:u w:val="single"/>
          <w:lang w:val="sr-Cyrl-CS"/>
        </w:rPr>
      </w:pPr>
      <w:r w:rsidRPr="00F91C33">
        <w:rPr>
          <w:sz w:val="20"/>
          <w:szCs w:val="20"/>
          <w:lang w:val="sr-Cyrl-CS"/>
        </w:rPr>
        <w:t>очување, подстицање и унапређивање укупног здравственог стања ученика, њиховог правилног психофизичког и социјалног развоја;</w:t>
      </w:r>
    </w:p>
    <w:p w14:paraId="0D45DA21" w14:textId="77777777" w:rsidR="00F91C33" w:rsidRPr="00F91C33" w:rsidRDefault="00F91C33" w:rsidP="007C53C7">
      <w:pPr>
        <w:numPr>
          <w:ilvl w:val="0"/>
          <w:numId w:val="91"/>
        </w:numPr>
        <w:ind w:left="0" w:hanging="284"/>
        <w:jc w:val="both"/>
        <w:rPr>
          <w:sz w:val="20"/>
          <w:szCs w:val="20"/>
          <w:u w:val="single"/>
          <w:lang w:val="sr-Cyrl-CS"/>
        </w:rPr>
      </w:pPr>
      <w:r w:rsidRPr="00D92C81">
        <w:rPr>
          <w:sz w:val="20"/>
          <w:szCs w:val="20"/>
          <w:lang w:val="ru-RU"/>
        </w:rPr>
        <w:t xml:space="preserve">стварање основа за усвајање активног, здравог и креативног начина живота и организовања и коришћења слободног времена; </w:t>
      </w:r>
    </w:p>
    <w:p w14:paraId="4BCDE0C1" w14:textId="77777777" w:rsidR="00F91C33" w:rsidRPr="00F91C33" w:rsidRDefault="00F91C33" w:rsidP="007C53C7">
      <w:pPr>
        <w:numPr>
          <w:ilvl w:val="0"/>
          <w:numId w:val="91"/>
        </w:numPr>
        <w:ind w:left="0" w:hanging="284"/>
        <w:jc w:val="both"/>
        <w:rPr>
          <w:sz w:val="20"/>
          <w:szCs w:val="20"/>
          <w:u w:val="single"/>
          <w:lang w:val="sr-Cyrl-CS"/>
        </w:rPr>
      </w:pPr>
      <w:r w:rsidRPr="00F91C33">
        <w:rPr>
          <w:sz w:val="20"/>
          <w:szCs w:val="20"/>
          <w:lang w:val="sr-Cyrl-CS"/>
        </w:rPr>
        <w:t>проширивање постојећих и стицање нових знања и искустава о непосредном природном и друштвеном окружењу;</w:t>
      </w:r>
    </w:p>
    <w:p w14:paraId="343431DE" w14:textId="77777777" w:rsidR="00F91C33" w:rsidRPr="00F91C33" w:rsidRDefault="00F91C33" w:rsidP="007C53C7">
      <w:pPr>
        <w:numPr>
          <w:ilvl w:val="0"/>
          <w:numId w:val="91"/>
        </w:numPr>
        <w:ind w:left="0" w:hanging="284"/>
        <w:jc w:val="both"/>
        <w:rPr>
          <w:sz w:val="20"/>
          <w:szCs w:val="20"/>
          <w:u w:val="single"/>
          <w:lang w:val="sr-Cyrl-CS"/>
        </w:rPr>
      </w:pPr>
      <w:r w:rsidRPr="00F91C33">
        <w:rPr>
          <w:sz w:val="20"/>
          <w:szCs w:val="20"/>
          <w:lang w:val="sr-Cyrl-CS"/>
        </w:rPr>
        <w:t>развијање еколошке свести и подстицање ученика на лични и колективни ангажман у заштити природе;</w:t>
      </w:r>
    </w:p>
    <w:p w14:paraId="5169DEC0" w14:textId="77777777" w:rsidR="00F91C33" w:rsidRPr="00F91C33" w:rsidRDefault="00F91C33" w:rsidP="007C53C7">
      <w:pPr>
        <w:numPr>
          <w:ilvl w:val="0"/>
          <w:numId w:val="91"/>
        </w:numPr>
        <w:ind w:left="0" w:hanging="284"/>
        <w:jc w:val="both"/>
        <w:rPr>
          <w:sz w:val="20"/>
          <w:szCs w:val="20"/>
          <w:u w:val="single"/>
          <w:lang w:val="sr-Cyrl-CS"/>
        </w:rPr>
      </w:pPr>
      <w:r w:rsidRPr="00F91C33">
        <w:rPr>
          <w:sz w:val="20"/>
          <w:szCs w:val="20"/>
          <w:lang w:val="sr-Cyrl-CS"/>
        </w:rPr>
        <w:t>социјализација ученика и стицање искустава у колективном животу, уз развијање толеранције и одговорног односа према себи, другима, окружењу и културном наслеђу;</w:t>
      </w:r>
    </w:p>
    <w:p w14:paraId="65934211" w14:textId="77777777" w:rsidR="00F91C33" w:rsidRPr="00F91C33" w:rsidRDefault="00F91C33" w:rsidP="007C53C7">
      <w:pPr>
        <w:numPr>
          <w:ilvl w:val="0"/>
          <w:numId w:val="91"/>
        </w:numPr>
        <w:ind w:left="0" w:hanging="284"/>
        <w:jc w:val="both"/>
        <w:rPr>
          <w:sz w:val="20"/>
          <w:szCs w:val="20"/>
          <w:u w:val="single"/>
          <w:lang w:val="sr-Cyrl-CS"/>
        </w:rPr>
      </w:pPr>
      <w:r w:rsidRPr="00F91C33">
        <w:rPr>
          <w:sz w:val="20"/>
          <w:szCs w:val="20"/>
          <w:lang w:val="sr-Cyrl-CS"/>
        </w:rPr>
        <w:t>развијање позитивних односа према националним, културним и естетским вредностима;</w:t>
      </w:r>
    </w:p>
    <w:p w14:paraId="5D5A699B" w14:textId="77777777" w:rsidR="00F91C33" w:rsidRPr="00F91C33" w:rsidRDefault="00F91C33" w:rsidP="007C53C7">
      <w:pPr>
        <w:numPr>
          <w:ilvl w:val="0"/>
          <w:numId w:val="91"/>
        </w:numPr>
        <w:ind w:left="0" w:hanging="284"/>
        <w:jc w:val="both"/>
        <w:rPr>
          <w:sz w:val="20"/>
          <w:szCs w:val="20"/>
          <w:u w:val="single"/>
          <w:lang w:val="sr-Cyrl-CS"/>
        </w:rPr>
      </w:pPr>
      <w:r w:rsidRPr="00F91C33">
        <w:rPr>
          <w:sz w:val="20"/>
          <w:szCs w:val="20"/>
          <w:lang w:val="sr-Cyrl-CS"/>
        </w:rPr>
        <w:t>развијање способности сагледавања развоја привредних могућности краја, односно региона који се обилаѕи.</w:t>
      </w:r>
    </w:p>
    <w:p w14:paraId="70923A92" w14:textId="77777777" w:rsidR="00F91C33" w:rsidRPr="00F91C33" w:rsidRDefault="00F91C33" w:rsidP="00F91C33">
      <w:pPr>
        <w:pStyle w:val="ListParagraph"/>
        <w:ind w:left="0"/>
        <w:jc w:val="both"/>
        <w:rPr>
          <w:sz w:val="20"/>
          <w:szCs w:val="20"/>
        </w:rPr>
      </w:pPr>
      <w:proofErr w:type="spellStart"/>
      <w:r w:rsidRPr="00F91C33">
        <w:rPr>
          <w:sz w:val="20"/>
          <w:szCs w:val="20"/>
          <w:u w:val="single"/>
        </w:rPr>
        <w:t>Циљеви</w:t>
      </w:r>
      <w:proofErr w:type="spellEnd"/>
      <w:r w:rsidRPr="00F91C33">
        <w:rPr>
          <w:sz w:val="20"/>
          <w:szCs w:val="20"/>
          <w:u w:val="single"/>
        </w:rPr>
        <w:t xml:space="preserve"> </w:t>
      </w:r>
      <w:proofErr w:type="spellStart"/>
      <w:r w:rsidRPr="00F91C33">
        <w:rPr>
          <w:sz w:val="20"/>
          <w:szCs w:val="20"/>
          <w:u w:val="single"/>
        </w:rPr>
        <w:t>екскурзија</w:t>
      </w:r>
      <w:proofErr w:type="spellEnd"/>
      <w:r w:rsidRPr="00F91C33">
        <w:rPr>
          <w:sz w:val="20"/>
          <w:szCs w:val="20"/>
          <w:u w:val="single"/>
        </w:rPr>
        <w:t xml:space="preserve"> </w:t>
      </w:r>
      <w:proofErr w:type="spellStart"/>
      <w:r w:rsidRPr="00F91C33">
        <w:rPr>
          <w:sz w:val="20"/>
          <w:szCs w:val="20"/>
          <w:u w:val="single"/>
        </w:rPr>
        <w:t>су</w:t>
      </w:r>
      <w:proofErr w:type="spellEnd"/>
      <w:r w:rsidRPr="00F91C33">
        <w:rPr>
          <w:sz w:val="20"/>
          <w:szCs w:val="20"/>
          <w:u w:val="single"/>
        </w:rPr>
        <w:t>:</w:t>
      </w:r>
    </w:p>
    <w:p w14:paraId="34DDD605"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непосредно упознавање појава и односа у природној и друштвеној средини,</w:t>
      </w:r>
    </w:p>
    <w:p w14:paraId="3D6855B5"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упознавање кулурног наслеђа и привредних достигнућа, а у циљу остваривања образовно– васпитне улоге школе.</w:t>
      </w:r>
    </w:p>
    <w:p w14:paraId="66ACDD10" w14:textId="77777777" w:rsidR="00F91C33" w:rsidRPr="00D92C81" w:rsidRDefault="00F91C33" w:rsidP="00F91C33">
      <w:pPr>
        <w:pStyle w:val="ListParagraph"/>
        <w:ind w:left="0"/>
        <w:jc w:val="both"/>
        <w:rPr>
          <w:b/>
          <w:sz w:val="20"/>
          <w:szCs w:val="20"/>
          <w:u w:val="single"/>
          <w:lang w:val="ru-RU"/>
        </w:rPr>
      </w:pPr>
      <w:r w:rsidRPr="00D92C81">
        <w:rPr>
          <w:b/>
          <w:sz w:val="20"/>
          <w:szCs w:val="20"/>
          <w:u w:val="single"/>
          <w:lang w:val="ru-RU"/>
        </w:rPr>
        <w:lastRenderedPageBreak/>
        <w:t>Задаци наставе у природи и екскурзија</w:t>
      </w:r>
    </w:p>
    <w:p w14:paraId="10A9A6A0" w14:textId="77777777" w:rsidR="00F91C33" w:rsidRPr="00D92C81" w:rsidRDefault="00F91C33" w:rsidP="00F91C33">
      <w:pPr>
        <w:pStyle w:val="ListParagraph"/>
        <w:ind w:left="0"/>
        <w:jc w:val="both"/>
        <w:rPr>
          <w:sz w:val="20"/>
          <w:szCs w:val="20"/>
          <w:lang w:val="ru-RU"/>
        </w:rPr>
      </w:pPr>
      <w:r w:rsidRPr="00D92C81">
        <w:rPr>
          <w:sz w:val="20"/>
          <w:szCs w:val="20"/>
          <w:lang w:val="ru-RU"/>
        </w:rPr>
        <w:t>Задаци наставе у природи остварују се на основу плана и програма наставе и учења, образовно-васпитног рада и школског програма и сатавни су део годишњег плана рада школе.</w:t>
      </w:r>
    </w:p>
    <w:p w14:paraId="576A0C9C" w14:textId="77777777" w:rsidR="00F91C33" w:rsidRPr="00D92C81" w:rsidRDefault="00F91C33" w:rsidP="00F91C33">
      <w:pPr>
        <w:pStyle w:val="ListParagraph"/>
        <w:ind w:left="0"/>
        <w:jc w:val="both"/>
        <w:rPr>
          <w:sz w:val="20"/>
          <w:szCs w:val="20"/>
          <w:lang w:val="ru-RU"/>
        </w:rPr>
      </w:pPr>
      <w:r w:rsidRPr="00D92C81">
        <w:rPr>
          <w:sz w:val="20"/>
          <w:szCs w:val="20"/>
          <w:u w:val="single"/>
          <w:lang w:val="ru-RU"/>
        </w:rPr>
        <w:t>Задаци који се остварују реализацијом програма наставе у природи су:</w:t>
      </w:r>
    </w:p>
    <w:p w14:paraId="1A729743"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побољшање здравља и развијање физичких и моторичких способности ученика;</w:t>
      </w:r>
    </w:p>
    <w:p w14:paraId="3921AFF8"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задовољавање основних дечјих потреба за кретањем и игром;</w:t>
      </w:r>
    </w:p>
    <w:p w14:paraId="5C6893A2"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очување природне дечје радозналости за појаве у природи и подстицање интересовања и способности за њихово упознавање кроз одговарајуће активности;</w:t>
      </w:r>
    </w:p>
    <w:p w14:paraId="32F4A630"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развијање способности запажања основних својстава објеката, појава и процеса у окружењу и уочавање њихове повезаности у конкретним природним и друштвеним условима;</w:t>
      </w:r>
    </w:p>
    <w:p w14:paraId="6E984E56"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подстицање самосталности у процесу стицања знања кроз непосредне истраживачке задатке;</w:t>
      </w:r>
    </w:p>
    <w:p w14:paraId="64021D58"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развијање свести о потреби заштите, неговања, чувања и унапређивања природне и животне средине и изграђивање еколошких навика;</w:t>
      </w:r>
    </w:p>
    <w:p w14:paraId="402CAC95"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упознавање природно-географских, културно-историјских знаменитости и лепоте места и околине;</w:t>
      </w:r>
    </w:p>
    <w:p w14:paraId="0CE5B463"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упознавање са начином живота и рада људи појединих крајева;</w:t>
      </w:r>
    </w:p>
    <w:p w14:paraId="6345EECA"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упознавање разноврсности биљног и животињског света појединих крајева, уочавање њихове повезаности и промењивости;</w:t>
      </w:r>
    </w:p>
    <w:p w14:paraId="0CE69766"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упознавање са карактеристикама годишњих доба у природи и смењивањем временских прилика;</w:t>
      </w:r>
    </w:p>
    <w:p w14:paraId="054AD9A2"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развијање способности сналажења тј. оријентсања у простору и времену;</w:t>
      </w:r>
    </w:p>
    <w:p w14:paraId="238BCA76"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оспособљавање ученика за безбедан и правилан боравак у природи;</w:t>
      </w:r>
    </w:p>
    <w:p w14:paraId="44E2C398"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развијање правилних хигијенско-здравствених навика и подстицање самосталности у обављању личне хигијене и бриге о себи,</w:t>
      </w:r>
    </w:p>
    <w:p w14:paraId="4A7676EF"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 xml:space="preserve">подстицање и стварање навика за неговање редовне физичке активности и за што чешћи боравак </w:t>
      </w:r>
    </w:p>
    <w:p w14:paraId="3DBD8B10"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формирање навика редовне и правилне исхране;</w:t>
      </w:r>
    </w:p>
    <w:p w14:paraId="2B8CAF4B"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навикавање на правилно смењивање рада, одмора и сна;</w:t>
      </w:r>
    </w:p>
    <w:p w14:paraId="4F2D98DA"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разумевање и уважавање различитости међу појединцима;</w:t>
      </w:r>
    </w:p>
    <w:p w14:paraId="234DBD69" w14:textId="77777777" w:rsidR="00F91C33" w:rsidRPr="00D92C81" w:rsidRDefault="00F91C33" w:rsidP="007C53C7">
      <w:pPr>
        <w:pStyle w:val="ListParagraph"/>
        <w:numPr>
          <w:ilvl w:val="0"/>
          <w:numId w:val="92"/>
        </w:numPr>
        <w:ind w:left="0" w:hanging="284"/>
        <w:jc w:val="both"/>
        <w:rPr>
          <w:sz w:val="20"/>
          <w:szCs w:val="20"/>
          <w:lang w:val="ru-RU"/>
        </w:rPr>
      </w:pPr>
      <w:r w:rsidRPr="00D92C81">
        <w:rPr>
          <w:sz w:val="20"/>
          <w:szCs w:val="20"/>
          <w:lang w:val="ru-RU"/>
        </w:rPr>
        <w:t>подстицање групног рада, договарања и сарадње са вршњацима и одраслима кроз одговарајуће активности.</w:t>
      </w:r>
    </w:p>
    <w:p w14:paraId="7868334B" w14:textId="77777777" w:rsidR="00F91C33" w:rsidRPr="00F91C33" w:rsidRDefault="00F91C33" w:rsidP="00F91C33">
      <w:pPr>
        <w:pStyle w:val="ListParagraph"/>
        <w:ind w:left="0"/>
        <w:jc w:val="both"/>
        <w:rPr>
          <w:sz w:val="20"/>
          <w:szCs w:val="20"/>
        </w:rPr>
      </w:pPr>
      <w:proofErr w:type="spellStart"/>
      <w:r w:rsidRPr="00F91C33">
        <w:rPr>
          <w:sz w:val="20"/>
          <w:szCs w:val="20"/>
          <w:u w:val="single"/>
        </w:rPr>
        <w:t>Задаци</w:t>
      </w:r>
      <w:proofErr w:type="spellEnd"/>
      <w:r w:rsidRPr="00F91C33">
        <w:rPr>
          <w:sz w:val="20"/>
          <w:szCs w:val="20"/>
          <w:u w:val="single"/>
        </w:rPr>
        <w:t xml:space="preserve"> </w:t>
      </w:r>
      <w:proofErr w:type="spellStart"/>
      <w:r w:rsidRPr="00F91C33">
        <w:rPr>
          <w:sz w:val="20"/>
          <w:szCs w:val="20"/>
          <w:u w:val="single"/>
        </w:rPr>
        <w:t>екскурзија</w:t>
      </w:r>
      <w:proofErr w:type="spellEnd"/>
      <w:r w:rsidRPr="00F91C33">
        <w:rPr>
          <w:sz w:val="20"/>
          <w:szCs w:val="20"/>
          <w:u w:val="single"/>
        </w:rPr>
        <w:t xml:space="preserve"> </w:t>
      </w:r>
      <w:proofErr w:type="spellStart"/>
      <w:r w:rsidRPr="00F91C33">
        <w:rPr>
          <w:sz w:val="20"/>
          <w:szCs w:val="20"/>
          <w:u w:val="single"/>
        </w:rPr>
        <w:t>су</w:t>
      </w:r>
      <w:proofErr w:type="spellEnd"/>
      <w:r w:rsidRPr="00F91C33">
        <w:rPr>
          <w:sz w:val="20"/>
          <w:szCs w:val="20"/>
          <w:u w:val="single"/>
        </w:rPr>
        <w:t>:</w:t>
      </w:r>
      <w:r w:rsidRPr="00F91C33">
        <w:rPr>
          <w:sz w:val="20"/>
          <w:szCs w:val="20"/>
        </w:rPr>
        <w:t xml:space="preserve"> </w:t>
      </w:r>
    </w:p>
    <w:p w14:paraId="5084AF65" w14:textId="77777777" w:rsidR="00F91C33" w:rsidRPr="00D92C81" w:rsidRDefault="00F91C33" w:rsidP="007C53C7">
      <w:pPr>
        <w:pStyle w:val="ListParagraph"/>
        <w:numPr>
          <w:ilvl w:val="0"/>
          <w:numId w:val="93"/>
        </w:numPr>
        <w:ind w:left="0" w:hanging="284"/>
        <w:jc w:val="both"/>
        <w:rPr>
          <w:sz w:val="20"/>
          <w:szCs w:val="20"/>
          <w:lang w:val="ru-RU"/>
        </w:rPr>
      </w:pPr>
      <w:r w:rsidRPr="00D92C81">
        <w:rPr>
          <w:sz w:val="20"/>
          <w:szCs w:val="20"/>
          <w:lang w:val="ru-RU"/>
        </w:rPr>
        <w:t>проучавање објеката и феномена у природи;</w:t>
      </w:r>
    </w:p>
    <w:p w14:paraId="0D4985F1" w14:textId="77777777" w:rsidR="00F91C33" w:rsidRPr="00D92C81" w:rsidRDefault="00F91C33" w:rsidP="007C53C7">
      <w:pPr>
        <w:pStyle w:val="ListParagraph"/>
        <w:numPr>
          <w:ilvl w:val="0"/>
          <w:numId w:val="93"/>
        </w:numPr>
        <w:ind w:left="0" w:hanging="284"/>
        <w:jc w:val="both"/>
        <w:rPr>
          <w:sz w:val="20"/>
          <w:szCs w:val="20"/>
          <w:lang w:val="ru-RU"/>
        </w:rPr>
      </w:pPr>
      <w:r w:rsidRPr="00D92C81">
        <w:rPr>
          <w:sz w:val="20"/>
          <w:szCs w:val="20"/>
          <w:lang w:val="ru-RU"/>
        </w:rPr>
        <w:t>уочавање узрочно-последичних односа у конкретним природним и друштвеним условима;</w:t>
      </w:r>
    </w:p>
    <w:p w14:paraId="58A436A1" w14:textId="77777777" w:rsidR="00F91C33" w:rsidRPr="00D92C81" w:rsidRDefault="00F91C33" w:rsidP="007C53C7">
      <w:pPr>
        <w:pStyle w:val="ListParagraph"/>
        <w:numPr>
          <w:ilvl w:val="0"/>
          <w:numId w:val="93"/>
        </w:numPr>
        <w:ind w:left="0" w:hanging="284"/>
        <w:jc w:val="both"/>
        <w:rPr>
          <w:sz w:val="20"/>
          <w:szCs w:val="20"/>
          <w:lang w:val="ru-RU"/>
        </w:rPr>
      </w:pPr>
      <w:r w:rsidRPr="00D92C81">
        <w:rPr>
          <w:sz w:val="20"/>
          <w:szCs w:val="20"/>
          <w:lang w:val="ru-RU"/>
        </w:rPr>
        <w:t>развијање интересовања за природу и еколошке навике;</w:t>
      </w:r>
    </w:p>
    <w:p w14:paraId="2ED0B4A7" w14:textId="77777777" w:rsidR="00F91C33" w:rsidRPr="00D92C81" w:rsidRDefault="00F91C33" w:rsidP="007C53C7">
      <w:pPr>
        <w:pStyle w:val="ListParagraph"/>
        <w:numPr>
          <w:ilvl w:val="0"/>
          <w:numId w:val="93"/>
        </w:numPr>
        <w:ind w:left="0" w:hanging="284"/>
        <w:jc w:val="both"/>
        <w:rPr>
          <w:sz w:val="20"/>
          <w:szCs w:val="20"/>
          <w:lang w:val="ru-RU"/>
        </w:rPr>
      </w:pPr>
      <w:r w:rsidRPr="00D92C81">
        <w:rPr>
          <w:sz w:val="20"/>
          <w:szCs w:val="20"/>
          <w:lang w:val="ru-RU"/>
        </w:rPr>
        <w:t>упознавање начина живота и рада људи појединих крајева;</w:t>
      </w:r>
    </w:p>
    <w:p w14:paraId="17AF2F4E" w14:textId="77777777" w:rsidR="00F91C33" w:rsidRPr="00D92C81" w:rsidRDefault="00F91C33" w:rsidP="007C53C7">
      <w:pPr>
        <w:pStyle w:val="ListParagraph"/>
        <w:numPr>
          <w:ilvl w:val="0"/>
          <w:numId w:val="93"/>
        </w:numPr>
        <w:ind w:left="0" w:hanging="284"/>
        <w:jc w:val="both"/>
        <w:rPr>
          <w:sz w:val="20"/>
          <w:szCs w:val="20"/>
          <w:lang w:val="ru-RU"/>
        </w:rPr>
      </w:pPr>
      <w:r w:rsidRPr="00D92C81">
        <w:rPr>
          <w:sz w:val="20"/>
          <w:szCs w:val="20"/>
          <w:lang w:val="ru-RU"/>
        </w:rPr>
        <w:t>развијање позитивног односа према: националним, кулурним и естетским вредностима, спортским потребама и навикама, као и позитивним социјалним односима.</w:t>
      </w:r>
    </w:p>
    <w:p w14:paraId="36B68580" w14:textId="77777777" w:rsidR="00F91C33" w:rsidRPr="008513AE" w:rsidRDefault="00F91C33" w:rsidP="00E67DE4">
      <w:pPr>
        <w:jc w:val="both"/>
        <w:rPr>
          <w:sz w:val="20"/>
          <w:szCs w:val="20"/>
          <w:lang w:val="sr-Cyrl-CS"/>
        </w:rPr>
      </w:pPr>
    </w:p>
    <w:p w14:paraId="132C41E4" w14:textId="77777777" w:rsidR="00CF0463" w:rsidRPr="008513AE" w:rsidRDefault="00CF0463" w:rsidP="00CF0463">
      <w:pPr>
        <w:pStyle w:val="ListParagraph"/>
        <w:spacing w:after="200"/>
        <w:ind w:left="284" w:hanging="284"/>
        <w:jc w:val="both"/>
        <w:rPr>
          <w:sz w:val="20"/>
          <w:szCs w:val="20"/>
          <w:lang w:val="sr-Cyrl-CS"/>
        </w:rPr>
      </w:pPr>
      <w:r w:rsidRPr="008513AE">
        <w:rPr>
          <w:b/>
          <w:sz w:val="20"/>
          <w:szCs w:val="20"/>
          <w:u w:val="single"/>
          <w:lang w:val="sr-Cyrl-CS"/>
        </w:rPr>
        <w:t>Исходи</w:t>
      </w:r>
      <w:r w:rsidRPr="008513AE">
        <w:rPr>
          <w:b/>
          <w:sz w:val="20"/>
          <w:szCs w:val="20"/>
          <w:lang w:val="sr-Cyrl-CS"/>
        </w:rPr>
        <w:t xml:space="preserve"> </w:t>
      </w:r>
      <w:r w:rsidR="00111B18" w:rsidRPr="008513AE">
        <w:rPr>
          <w:sz w:val="20"/>
          <w:szCs w:val="20"/>
          <w:lang w:val="sr-Cyrl-CS"/>
        </w:rPr>
        <w:t xml:space="preserve">организовања излета, </w:t>
      </w:r>
      <w:r w:rsidRPr="008513AE">
        <w:rPr>
          <w:sz w:val="20"/>
          <w:szCs w:val="20"/>
          <w:lang w:val="sr-Cyrl-CS"/>
        </w:rPr>
        <w:t xml:space="preserve"> екскурзија </w:t>
      </w:r>
      <w:r w:rsidR="00111B18" w:rsidRPr="008513AE">
        <w:rPr>
          <w:sz w:val="20"/>
          <w:szCs w:val="20"/>
          <w:lang w:val="sr-Cyrl-CS"/>
        </w:rPr>
        <w:t xml:space="preserve">и наставе у природи </w:t>
      </w:r>
      <w:r w:rsidRPr="008513AE">
        <w:rPr>
          <w:sz w:val="20"/>
          <w:szCs w:val="20"/>
          <w:lang w:val="sr-Cyrl-CS"/>
        </w:rPr>
        <w:t>су:</w:t>
      </w:r>
    </w:p>
    <w:p w14:paraId="23E878C2"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солидарности, хуманизма, другарства и осећаја заједништва;</w:t>
      </w:r>
    </w:p>
    <w:p w14:paraId="286D7568"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У</w:t>
      </w:r>
      <w:r w:rsidR="00CF0463" w:rsidRPr="008513AE">
        <w:rPr>
          <w:sz w:val="20"/>
          <w:szCs w:val="20"/>
          <w:lang w:val="sr-Cyrl-CS"/>
        </w:rPr>
        <w:t>спостављање непосреднијих односа између наставника и ученика међусобно;</w:t>
      </w:r>
    </w:p>
    <w:p w14:paraId="0A3DE2D6"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Н</w:t>
      </w:r>
      <w:r w:rsidR="00CF0463" w:rsidRPr="008513AE">
        <w:rPr>
          <w:sz w:val="20"/>
          <w:szCs w:val="20"/>
          <w:lang w:val="sr-Cyrl-CS"/>
        </w:rPr>
        <w:t>авика практиковање здравих стилова живота;</w:t>
      </w:r>
    </w:p>
    <w:p w14:paraId="0333ED3C"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свести о значају одрживог развоја и изграђивање еколошких навика и навика заштите животиња;</w:t>
      </w:r>
    </w:p>
    <w:p w14:paraId="7A20C0D4"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способности проналажења, анализирања и саопштавања информација из различитих извора;</w:t>
      </w:r>
    </w:p>
    <w:p w14:paraId="55928166"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О</w:t>
      </w:r>
      <w:r w:rsidR="00CF0463" w:rsidRPr="008513AE">
        <w:rPr>
          <w:sz w:val="20"/>
          <w:szCs w:val="20"/>
          <w:lang w:val="sr-Cyrl-CS"/>
        </w:rPr>
        <w:t>снаживање ученика у професионалном развоју;</w:t>
      </w:r>
    </w:p>
    <w:p w14:paraId="707B04B0" w14:textId="77777777" w:rsidR="00CF0463"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П</w:t>
      </w:r>
      <w:r w:rsidR="00CF0463" w:rsidRPr="008513AE">
        <w:rPr>
          <w:sz w:val="20"/>
          <w:szCs w:val="20"/>
          <w:lang w:val="sr-Cyrl-CS"/>
        </w:rPr>
        <w:t>одстицање самосталности ученика и одговорности за сопствено понашање;</w:t>
      </w:r>
    </w:p>
    <w:p w14:paraId="3A6FBD96" w14:textId="77777777" w:rsidR="006600D2" w:rsidRPr="008513AE" w:rsidRDefault="009A62E2" w:rsidP="007C53C7">
      <w:pPr>
        <w:pStyle w:val="ListParagraph"/>
        <w:numPr>
          <w:ilvl w:val="0"/>
          <w:numId w:val="25"/>
        </w:numPr>
        <w:spacing w:after="200"/>
        <w:ind w:left="0" w:hanging="284"/>
        <w:jc w:val="both"/>
        <w:rPr>
          <w:sz w:val="20"/>
          <w:szCs w:val="20"/>
          <w:lang w:val="sr-Cyrl-CS"/>
        </w:rPr>
      </w:pPr>
      <w:r w:rsidRPr="008513AE">
        <w:rPr>
          <w:sz w:val="20"/>
          <w:szCs w:val="20"/>
          <w:lang w:val="sr-Cyrl-CS"/>
        </w:rPr>
        <w:t>Р</w:t>
      </w:r>
      <w:r w:rsidR="00CF0463" w:rsidRPr="008513AE">
        <w:rPr>
          <w:sz w:val="20"/>
          <w:szCs w:val="20"/>
          <w:lang w:val="sr-Cyrl-CS"/>
        </w:rPr>
        <w:t>азвијање способности оријентације у простору</w:t>
      </w:r>
      <w:r w:rsidR="006600D2" w:rsidRPr="008513AE">
        <w:rPr>
          <w:sz w:val="20"/>
          <w:szCs w:val="20"/>
          <w:lang w:val="sr-Cyrl-CS"/>
        </w:rPr>
        <w:t>.</w:t>
      </w:r>
    </w:p>
    <w:p w14:paraId="6BC901D3" w14:textId="77777777" w:rsidR="006600D2" w:rsidRPr="00D92C81" w:rsidRDefault="006600D2" w:rsidP="006600D2">
      <w:pPr>
        <w:pStyle w:val="ListParagraph"/>
        <w:spacing w:after="200"/>
        <w:ind w:left="284" w:hanging="284"/>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програм </w:t>
      </w:r>
      <w:r w:rsidR="00F44DE4" w:rsidRPr="00D92C81">
        <w:rPr>
          <w:sz w:val="20"/>
          <w:szCs w:val="20"/>
          <w:lang w:val="ru-RU"/>
        </w:rPr>
        <w:t>и</w:t>
      </w:r>
      <w:r w:rsidR="00111B18" w:rsidRPr="00D92C81">
        <w:rPr>
          <w:sz w:val="20"/>
          <w:szCs w:val="20"/>
          <w:lang w:val="ru-RU"/>
        </w:rPr>
        <w:t>злета,</w:t>
      </w:r>
      <w:r w:rsidRPr="00D92C81">
        <w:rPr>
          <w:sz w:val="20"/>
          <w:szCs w:val="20"/>
          <w:lang w:val="ru-RU"/>
        </w:rPr>
        <w:t xml:space="preserve"> екскурзија</w:t>
      </w:r>
      <w:r w:rsidR="00111B18" w:rsidRPr="00D92C81">
        <w:rPr>
          <w:sz w:val="20"/>
          <w:szCs w:val="20"/>
          <w:lang w:val="ru-RU"/>
        </w:rPr>
        <w:t xml:space="preserve"> и наставе уприроди</w:t>
      </w:r>
      <w:r w:rsidRPr="00D92C81">
        <w:rPr>
          <w:sz w:val="20"/>
          <w:szCs w:val="20"/>
          <w:lang w:val="ru-RU"/>
        </w:rPr>
        <w:t>:</w:t>
      </w:r>
    </w:p>
    <w:p w14:paraId="1957EFCB" w14:textId="77777777" w:rsidR="006600D2" w:rsidRPr="00D92C81" w:rsidRDefault="006600D2" w:rsidP="007C53C7">
      <w:pPr>
        <w:pStyle w:val="ListParagraph"/>
        <w:numPr>
          <w:ilvl w:val="0"/>
          <w:numId w:val="26"/>
        </w:numPr>
        <w:spacing w:after="200"/>
        <w:ind w:left="284" w:hanging="284"/>
        <w:jc w:val="both"/>
        <w:rPr>
          <w:sz w:val="20"/>
          <w:szCs w:val="20"/>
          <w:lang w:val="ru-RU"/>
        </w:rPr>
      </w:pPr>
      <w:r w:rsidRPr="00D92C81">
        <w:rPr>
          <w:sz w:val="20"/>
          <w:szCs w:val="20"/>
          <w:u w:val="single"/>
          <w:lang w:val="ru-RU"/>
        </w:rPr>
        <w:lastRenderedPageBreak/>
        <w:t xml:space="preserve">Сарадња </w:t>
      </w:r>
      <w:r w:rsidRPr="00D92C81">
        <w:rPr>
          <w:sz w:val="20"/>
          <w:szCs w:val="20"/>
          <w:lang w:val="ru-RU"/>
        </w:rPr>
        <w:t xml:space="preserve">– </w:t>
      </w:r>
      <w:r w:rsidRPr="00D92C81">
        <w:rPr>
          <w:color w:val="000000"/>
          <w:sz w:val="20"/>
          <w:szCs w:val="20"/>
          <w:lang w:val="ru-RU"/>
        </w:rPr>
        <w:t>активно и конструктивно учествује у раду групе; поштује правила заједничког рада и препознаје своје место и улогу у групи; поштује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релултате рада.</w:t>
      </w:r>
    </w:p>
    <w:p w14:paraId="5D970733" w14:textId="77777777" w:rsidR="00F44DE4" w:rsidRPr="008513AE" w:rsidRDefault="00F44DE4" w:rsidP="007C53C7">
      <w:pPr>
        <w:pStyle w:val="ListParagraph"/>
        <w:numPr>
          <w:ilvl w:val="0"/>
          <w:numId w:val="26"/>
        </w:numPr>
        <w:spacing w:after="120"/>
        <w:ind w:left="284" w:hanging="284"/>
        <w:contextualSpacing w:val="0"/>
        <w:jc w:val="both"/>
        <w:rPr>
          <w:sz w:val="20"/>
          <w:szCs w:val="20"/>
          <w:lang w:val="ru-RU"/>
        </w:rPr>
      </w:pPr>
      <w:r w:rsidRPr="00D92C81">
        <w:rPr>
          <w:sz w:val="20"/>
          <w:szCs w:val="20"/>
          <w:u w:val="single"/>
          <w:lang w:val="ru-RU"/>
        </w:rPr>
        <w:t>Комуникација</w:t>
      </w:r>
      <w:r w:rsidRPr="00D92C81">
        <w:rPr>
          <w:sz w:val="20"/>
          <w:szCs w:val="20"/>
          <w:lang w:val="ru-RU"/>
        </w:rPr>
        <w:t xml:space="preserve"> -</w:t>
      </w:r>
      <w:r w:rsidRPr="008513AE">
        <w:rPr>
          <w:sz w:val="20"/>
          <w:szCs w:val="20"/>
          <w:lang w:val="sr-Cyrl-CS"/>
        </w:rPr>
        <w:t>по</w:t>
      </w:r>
      <w:r w:rsidRPr="008513AE">
        <w:rPr>
          <w:sz w:val="20"/>
          <w:szCs w:val="20"/>
          <w:lang w:val="ru-RU"/>
        </w:rPr>
        <w:t>знаје различит</w:t>
      </w:r>
      <w:r w:rsidRPr="008513AE">
        <w:rPr>
          <w:sz w:val="20"/>
          <w:szCs w:val="20"/>
        </w:rPr>
        <w:t>e</w:t>
      </w:r>
      <w:r w:rsidRPr="008513AE">
        <w:rPr>
          <w:sz w:val="20"/>
          <w:szCs w:val="20"/>
          <w:lang w:val="ru-RU"/>
        </w:rPr>
        <w:t xml:space="preserve"> </w:t>
      </w:r>
      <w:r w:rsidRPr="008513AE">
        <w:rPr>
          <w:sz w:val="20"/>
          <w:szCs w:val="20"/>
          <w:lang w:val="sr-Cyrl-CS"/>
        </w:rPr>
        <w:t>облик</w:t>
      </w:r>
      <w:r w:rsidRPr="008513AE">
        <w:rPr>
          <w:sz w:val="20"/>
          <w:szCs w:val="20"/>
        </w:rPr>
        <w:t>e</w:t>
      </w:r>
      <w:r w:rsidRPr="008513AE">
        <w:rPr>
          <w:sz w:val="20"/>
          <w:szCs w:val="20"/>
          <w:lang w:val="ru-RU"/>
        </w:rPr>
        <w:t xml:space="preserve"> комуникације </w:t>
      </w:r>
      <w:r w:rsidRPr="008513AE">
        <w:rPr>
          <w:sz w:val="20"/>
          <w:szCs w:val="20"/>
          <w:lang w:val="sr-Cyrl-CS"/>
        </w:rPr>
        <w:t xml:space="preserve">и њихове одлике </w:t>
      </w:r>
      <w:r w:rsidRPr="008513AE">
        <w:rPr>
          <w:sz w:val="20"/>
          <w:szCs w:val="20"/>
          <w:lang w:val="ru-RU"/>
        </w:rPr>
        <w:t>(усмен</w:t>
      </w:r>
      <w:r w:rsidRPr="008513AE">
        <w:rPr>
          <w:sz w:val="20"/>
          <w:szCs w:val="20"/>
          <w:lang w:val="sr-Cyrl-CS"/>
        </w:rPr>
        <w:t>у</w:t>
      </w:r>
      <w:r w:rsidRPr="008513AE">
        <w:rPr>
          <w:sz w:val="20"/>
          <w:szCs w:val="20"/>
          <w:lang w:val="ru-RU"/>
        </w:rPr>
        <w:t>, писан</w:t>
      </w:r>
      <w:r w:rsidRPr="008513AE">
        <w:rPr>
          <w:sz w:val="20"/>
          <w:szCs w:val="20"/>
          <w:lang w:val="sr-Cyrl-CS"/>
        </w:rPr>
        <w:t>у</w:t>
      </w:r>
      <w:r w:rsidRPr="008513AE">
        <w:rPr>
          <w:sz w:val="20"/>
          <w:szCs w:val="20"/>
          <w:lang w:val="ru-RU"/>
        </w:rPr>
        <w:t>,</w:t>
      </w:r>
      <w:r w:rsidRPr="008513AE">
        <w:rPr>
          <w:sz w:val="20"/>
          <w:szCs w:val="20"/>
          <w:lang w:val="sr-Cyrl-CS"/>
        </w:rPr>
        <w:t xml:space="preserve"> електронску итд.</w:t>
      </w:r>
      <w:r w:rsidRPr="008513AE">
        <w:rPr>
          <w:sz w:val="20"/>
          <w:szCs w:val="20"/>
          <w:lang w:val="ru-RU"/>
        </w:rPr>
        <w:t xml:space="preserve">); </w:t>
      </w:r>
      <w:r w:rsidRPr="008513AE">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8513AE">
        <w:rPr>
          <w:sz w:val="20"/>
          <w:szCs w:val="20"/>
          <w:lang w:val="ru-RU"/>
        </w:rPr>
        <w:t xml:space="preserve">уважава саговорника </w:t>
      </w:r>
      <w:r w:rsidRPr="008513AE">
        <w:rPr>
          <w:sz w:val="20"/>
          <w:szCs w:val="20"/>
          <w:lang w:val="sr-Cyrl-CS"/>
        </w:rPr>
        <w:t>реагујући на оно што говори, а не на његову личност; и</w:t>
      </w:r>
      <w:r w:rsidRPr="008513AE">
        <w:rPr>
          <w:sz w:val="20"/>
          <w:szCs w:val="20"/>
          <w:lang w:val="ru-RU"/>
        </w:rPr>
        <w:t>зражава своје ставове, мишљења, осећања, на позитиван, конструктиван и аргументован начин.</w:t>
      </w:r>
    </w:p>
    <w:p w14:paraId="05FC222C" w14:textId="77777777" w:rsidR="00F44DE4" w:rsidRPr="008513AE" w:rsidRDefault="00F44DE4" w:rsidP="007C53C7">
      <w:pPr>
        <w:pStyle w:val="ListParagraph"/>
        <w:numPr>
          <w:ilvl w:val="0"/>
          <w:numId w:val="26"/>
        </w:numPr>
        <w:spacing w:after="120"/>
        <w:ind w:left="284" w:hanging="284"/>
        <w:contextualSpacing w:val="0"/>
        <w:jc w:val="both"/>
        <w:rPr>
          <w:sz w:val="20"/>
          <w:szCs w:val="20"/>
          <w:lang w:val="ru-RU"/>
        </w:rPr>
      </w:pPr>
      <w:r w:rsidRPr="00D92C81">
        <w:rPr>
          <w:sz w:val="20"/>
          <w:szCs w:val="20"/>
          <w:u w:val="single"/>
          <w:lang w:val="ru-RU"/>
        </w:rPr>
        <w:t>Одговоран однос према околини</w:t>
      </w:r>
      <w:r w:rsidRPr="00D92C81">
        <w:rPr>
          <w:sz w:val="20"/>
          <w:szCs w:val="20"/>
          <w:lang w:val="ru-RU"/>
        </w:rPr>
        <w:t xml:space="preserve"> - </w:t>
      </w:r>
      <w:r w:rsidRPr="008513AE">
        <w:rPr>
          <w:sz w:val="20"/>
          <w:szCs w:val="20"/>
          <w:lang w:val="ru-RU"/>
        </w:rPr>
        <w:t>уочава чиниоце и  понашања који нарушавају природу и квалитет животне средине  у широј околини  и свакодневном животу; развија свест о положају човека у природи и његовој одговорности за стање животне средине и природе;</w:t>
      </w:r>
      <w:r w:rsidRPr="00D92C81">
        <w:rPr>
          <w:sz w:val="20"/>
          <w:szCs w:val="20"/>
          <w:lang w:val="ru-RU"/>
        </w:rPr>
        <w:t xml:space="preserve"> </w:t>
      </w:r>
      <w:r w:rsidRPr="008513AE">
        <w:rPr>
          <w:sz w:val="20"/>
          <w:szCs w:val="20"/>
          <w:lang w:val="ru-RU"/>
        </w:rPr>
        <w:t>активно се укључује у друштвене акције у школи и заједници које су усмерене ка заштити, обнови и унапређењу животне средине и ка одрживом развоју;</w:t>
      </w:r>
      <w:r w:rsidRPr="00D92C81">
        <w:rPr>
          <w:sz w:val="20"/>
          <w:szCs w:val="20"/>
          <w:lang w:val="ru-RU"/>
        </w:rPr>
        <w:t xml:space="preserve"> </w:t>
      </w:r>
      <w:r w:rsidRPr="008513AE">
        <w:rPr>
          <w:sz w:val="20"/>
          <w:szCs w:val="20"/>
          <w:lang w:val="ru-RU"/>
        </w:rPr>
        <w:t>процењује и вреднује утицај својих навика у потрошњи ресурса и одлагању отпада.</w:t>
      </w:r>
    </w:p>
    <w:p w14:paraId="34B7A204" w14:textId="77777777" w:rsidR="00F44DE4" w:rsidRPr="00D92C81" w:rsidRDefault="00F44DE4" w:rsidP="007C53C7">
      <w:pPr>
        <w:pStyle w:val="ListParagraph"/>
        <w:numPr>
          <w:ilvl w:val="0"/>
          <w:numId w:val="26"/>
        </w:numPr>
        <w:spacing w:line="276" w:lineRule="auto"/>
        <w:ind w:left="284" w:hanging="284"/>
        <w:jc w:val="both"/>
        <w:rPr>
          <w:sz w:val="20"/>
          <w:szCs w:val="20"/>
          <w:lang w:val="ru-RU"/>
        </w:rPr>
      </w:pPr>
      <w:r w:rsidRPr="00D92C81">
        <w:rPr>
          <w:sz w:val="20"/>
          <w:szCs w:val="20"/>
          <w:u w:val="single"/>
          <w:lang w:val="ru-RU"/>
        </w:rPr>
        <w:t>Одговоран однос према здрављу</w:t>
      </w:r>
      <w:r w:rsidRPr="00D92C81">
        <w:rPr>
          <w:sz w:val="20"/>
          <w:szCs w:val="20"/>
          <w:lang w:val="ru-RU"/>
        </w:rPr>
        <w:t xml:space="preserve"> - </w:t>
      </w:r>
      <w:r w:rsidRPr="008513AE">
        <w:rPr>
          <w:sz w:val="20"/>
          <w:szCs w:val="20"/>
          <w:lang w:val="ru-RU"/>
        </w:rPr>
        <w:t>п</w:t>
      </w:r>
      <w:r w:rsidRPr="00D92C81">
        <w:rPr>
          <w:sz w:val="20"/>
          <w:szCs w:val="20"/>
          <w:lang w:val="ru-RU"/>
        </w:rPr>
        <w:t xml:space="preserve">римењује правила и принципе здраве исхране (редовност, умереност, разноврсност...) и зна последице неправилне исхране; </w:t>
      </w:r>
      <w:r w:rsidRPr="008513AE">
        <w:rPr>
          <w:sz w:val="20"/>
          <w:szCs w:val="20"/>
          <w:lang w:val="ru-RU"/>
        </w:rPr>
        <w:t xml:space="preserve">познаје </w:t>
      </w:r>
      <w:r w:rsidRPr="00D92C81">
        <w:rPr>
          <w:sz w:val="20"/>
          <w:szCs w:val="20"/>
          <w:lang w:val="ru-RU"/>
        </w:rPr>
        <w:t>основне карактеристике неких болести, принципе преноса заразних болести и шта их изазива и примењује мере превенције; брине се о личној хигијени и хигијени простора; познаје могуће последице болести зависности насталих злоупотребом</w:t>
      </w:r>
      <w:r w:rsidRPr="008513AE">
        <w:rPr>
          <w:sz w:val="20"/>
          <w:szCs w:val="20"/>
          <w:lang w:val="ru-RU"/>
        </w:rPr>
        <w:t xml:space="preserve"> </w:t>
      </w:r>
      <w:r w:rsidRPr="00D92C81">
        <w:rPr>
          <w:sz w:val="20"/>
          <w:szCs w:val="20"/>
          <w:lang w:val="ru-RU"/>
        </w:rPr>
        <w:t xml:space="preserve">психоактивних </w:t>
      </w:r>
      <w:r w:rsidRPr="008513AE">
        <w:rPr>
          <w:sz w:val="20"/>
          <w:szCs w:val="20"/>
          <w:lang w:val="ru-RU"/>
        </w:rPr>
        <w:t>супстанци</w:t>
      </w:r>
      <w:r w:rsidRPr="00D92C81">
        <w:rPr>
          <w:sz w:val="20"/>
          <w:szCs w:val="20"/>
          <w:lang w:val="ru-RU"/>
        </w:rPr>
        <w:t>;</w:t>
      </w:r>
      <w:r w:rsidRPr="008513AE">
        <w:rPr>
          <w:sz w:val="20"/>
          <w:szCs w:val="20"/>
          <w:lang w:val="ru-RU"/>
        </w:rPr>
        <w:t xml:space="preserve"> разуме</w:t>
      </w:r>
      <w:r w:rsidRPr="00D92C81">
        <w:rPr>
          <w:sz w:val="20"/>
          <w:szCs w:val="20"/>
          <w:lang w:val="ru-RU"/>
        </w:rPr>
        <w:t xml:space="preserve"> утицај природних појава</w:t>
      </w:r>
      <w:r w:rsidRPr="008513AE">
        <w:rPr>
          <w:sz w:val="20"/>
          <w:szCs w:val="20"/>
          <w:lang w:val="ru-RU"/>
        </w:rPr>
        <w:t xml:space="preserve"> </w:t>
      </w:r>
      <w:r w:rsidRPr="00D92C81">
        <w:rPr>
          <w:sz w:val="20"/>
          <w:szCs w:val="20"/>
          <w:lang w:val="ru-RU"/>
        </w:rPr>
        <w:t>и индустријских производа (фармацеутских</w:t>
      </w:r>
      <w:r w:rsidRPr="008513AE">
        <w:rPr>
          <w:sz w:val="20"/>
          <w:szCs w:val="20"/>
          <w:lang w:val="ru-RU"/>
        </w:rPr>
        <w:t>,</w:t>
      </w:r>
      <w:r w:rsidRPr="00D92C81">
        <w:rPr>
          <w:sz w:val="20"/>
          <w:szCs w:val="20"/>
          <w:lang w:val="ru-RU"/>
        </w:rPr>
        <w:t xml:space="preserve"> техничких, хемијских итд.) на здравље, чита декларације и упутства на производима</w:t>
      </w:r>
      <w:r w:rsidRPr="008513AE">
        <w:rPr>
          <w:sz w:val="20"/>
          <w:szCs w:val="20"/>
          <w:lang w:val="ru-RU"/>
        </w:rPr>
        <w:t xml:space="preserve">, </w:t>
      </w:r>
      <w:r w:rsidRPr="00D92C81">
        <w:rPr>
          <w:sz w:val="20"/>
          <w:szCs w:val="20"/>
          <w:lang w:val="ru-RU"/>
        </w:rPr>
        <w:t xml:space="preserve">слуша савете стручњака и према њима поступа; </w:t>
      </w:r>
      <w:r w:rsidRPr="008513AE">
        <w:rPr>
          <w:sz w:val="20"/>
          <w:szCs w:val="20"/>
          <w:lang w:val="ru-RU"/>
        </w:rPr>
        <w:t>бира стил живота</w:t>
      </w:r>
      <w:r w:rsidRPr="00D92C81">
        <w:rPr>
          <w:sz w:val="20"/>
          <w:szCs w:val="20"/>
          <w:lang w:val="ru-RU"/>
        </w:rPr>
        <w:t xml:space="preserve"> и навике</w:t>
      </w:r>
      <w:r w:rsidRPr="008513AE">
        <w:rPr>
          <w:sz w:val="20"/>
          <w:szCs w:val="20"/>
          <w:lang w:val="ru-RU"/>
        </w:rPr>
        <w:t xml:space="preserve"> имајући на уму добре стране и ризике тог избора; разуме да је стил живот</w:t>
      </w:r>
      <w:r w:rsidRPr="00D92C81">
        <w:rPr>
          <w:sz w:val="20"/>
          <w:szCs w:val="20"/>
          <w:lang w:val="ru-RU"/>
        </w:rPr>
        <w:t>а</w:t>
      </w:r>
      <w:r w:rsidRPr="008513AE">
        <w:rPr>
          <w:sz w:val="20"/>
          <w:szCs w:val="20"/>
          <w:lang w:val="ru-RU"/>
        </w:rPr>
        <w:t xml:space="preserve"> ствар личног избора</w:t>
      </w:r>
      <w:r w:rsidRPr="00D92C81">
        <w:rPr>
          <w:sz w:val="20"/>
          <w:szCs w:val="20"/>
          <w:lang w:val="ru-RU"/>
        </w:rPr>
        <w:t xml:space="preserve"> и </w:t>
      </w:r>
      <w:r w:rsidRPr="008513AE">
        <w:rPr>
          <w:sz w:val="20"/>
          <w:szCs w:val="20"/>
          <w:lang w:val="ru-RU"/>
        </w:rPr>
        <w:t>преузима одговорност за свој избор</w:t>
      </w:r>
      <w:r w:rsidRPr="00D92C81">
        <w:rPr>
          <w:sz w:val="20"/>
          <w:szCs w:val="20"/>
          <w:lang w:val="ru-RU"/>
        </w:rPr>
        <w:t>.</w:t>
      </w:r>
      <w:r w:rsidRPr="008513AE">
        <w:rPr>
          <w:sz w:val="20"/>
          <w:szCs w:val="20"/>
          <w:lang w:val="ru-RU"/>
        </w:rPr>
        <w:t xml:space="preserve"> </w:t>
      </w:r>
    </w:p>
    <w:p w14:paraId="03CF377E" w14:textId="77777777" w:rsidR="00F44DE4" w:rsidRPr="008513AE" w:rsidRDefault="00F44DE4" w:rsidP="007C53C7">
      <w:pPr>
        <w:pStyle w:val="ListParagraph"/>
        <w:numPr>
          <w:ilvl w:val="0"/>
          <w:numId w:val="27"/>
        </w:numPr>
        <w:spacing w:line="276" w:lineRule="auto"/>
        <w:ind w:left="284" w:hanging="284"/>
        <w:jc w:val="both"/>
        <w:rPr>
          <w:sz w:val="20"/>
          <w:szCs w:val="20"/>
          <w:lang w:val="ru-RU"/>
        </w:rPr>
      </w:pPr>
      <w:r w:rsidRPr="00D92C81">
        <w:rPr>
          <w:sz w:val="20"/>
          <w:szCs w:val="20"/>
          <w:u w:val="single"/>
          <w:lang w:val="ru-RU"/>
        </w:rPr>
        <w:t>Естетичке компетенције</w:t>
      </w:r>
      <w:r w:rsidRPr="00D92C81">
        <w:rPr>
          <w:sz w:val="20"/>
          <w:szCs w:val="20"/>
          <w:lang w:val="ru-RU"/>
        </w:rPr>
        <w:t xml:space="preserve"> – </w:t>
      </w:r>
      <w:r w:rsidRPr="008513AE">
        <w:rPr>
          <w:sz w:val="20"/>
          <w:szCs w:val="20"/>
          <w:lang w:val="ru-RU"/>
        </w:rPr>
        <w:t>може да препозна естетичке елементе у различитим контекстима као што су уметничко стваралаштво, национална и светска природна и културна баштина, језичка култура, научно мишљење, друштвени односи, друштво и појаве у друштву;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w:t>
      </w:r>
      <w:r w:rsidRPr="008513AE">
        <w:rPr>
          <w:lang w:val="ru-RU"/>
        </w:rPr>
        <w:t xml:space="preserve"> </w:t>
      </w:r>
      <w:r w:rsidRPr="008513AE">
        <w:rPr>
          <w:sz w:val="20"/>
          <w:szCs w:val="20"/>
          <w:lang w:val="ru-RU"/>
        </w:rPr>
        <w:t xml:space="preserve">показује осетљивост за еко културу и културу свакодневног живљења и има критички однос према употреби и злоупотреби природе. </w:t>
      </w:r>
    </w:p>
    <w:p w14:paraId="3F908D8D" w14:textId="77777777" w:rsidR="007B03B4" w:rsidRPr="00D92C81" w:rsidRDefault="00E56016" w:rsidP="007B03B4">
      <w:pPr>
        <w:pStyle w:val="ListParagraph"/>
        <w:ind w:left="0"/>
        <w:jc w:val="both"/>
        <w:rPr>
          <w:b/>
          <w:sz w:val="20"/>
          <w:szCs w:val="20"/>
          <w:u w:val="single"/>
          <w:lang w:val="ru-RU"/>
        </w:rPr>
      </w:pPr>
      <w:r w:rsidRPr="008513AE">
        <w:rPr>
          <w:sz w:val="20"/>
          <w:szCs w:val="20"/>
          <w:lang w:val="sr-Cyrl-CS"/>
        </w:rPr>
        <w:t xml:space="preserve"> </w:t>
      </w:r>
      <w:r w:rsidR="007B03B4" w:rsidRPr="00D92C81">
        <w:rPr>
          <w:b/>
          <w:sz w:val="20"/>
          <w:szCs w:val="20"/>
          <w:u w:val="single"/>
          <w:lang w:val="ru-RU"/>
        </w:rPr>
        <w:t>Садржаји наставе у природи и екскурзија</w:t>
      </w:r>
    </w:p>
    <w:p w14:paraId="27933D94" w14:textId="77777777" w:rsidR="007B03B4" w:rsidRPr="00D92C81" w:rsidRDefault="007B03B4" w:rsidP="007B03B4">
      <w:pPr>
        <w:pStyle w:val="ListParagraph"/>
        <w:ind w:left="0"/>
        <w:jc w:val="both"/>
        <w:rPr>
          <w:sz w:val="20"/>
          <w:szCs w:val="20"/>
          <w:lang w:val="ru-RU"/>
        </w:rPr>
      </w:pPr>
      <w:r w:rsidRPr="007B03B4">
        <w:rPr>
          <w:sz w:val="20"/>
          <w:szCs w:val="20"/>
          <w:lang w:val="sr-Cyrl-CS"/>
        </w:rPr>
        <w:t xml:space="preserve"> </w:t>
      </w:r>
      <w:r w:rsidRPr="00D92C81">
        <w:rPr>
          <w:sz w:val="20"/>
          <w:szCs w:val="20"/>
          <w:u w:val="single"/>
          <w:lang w:val="ru-RU"/>
        </w:rPr>
        <w:t>Садржаји наставе у  природи</w:t>
      </w:r>
      <w:r w:rsidRPr="00D92C81">
        <w:rPr>
          <w:sz w:val="20"/>
          <w:szCs w:val="20"/>
          <w:lang w:val="ru-RU"/>
        </w:rPr>
        <w:t xml:space="preserve"> остварују се на основу плана и програма наставе и учења из којег се издвајају они садржаји који су погодни за остваривање циљева и задатака наставе у природи, а одговарају условима у којима се она реализује. Садржаји појединих предмета експлицитно или имплицитно упућују на погодност овог облика образовно-васпитног рада. </w:t>
      </w:r>
    </w:p>
    <w:p w14:paraId="56AE2B0F" w14:textId="77777777" w:rsidR="007B03B4" w:rsidRPr="00D92C81" w:rsidRDefault="007B03B4" w:rsidP="007B03B4">
      <w:pPr>
        <w:pStyle w:val="ListParagraph"/>
        <w:spacing w:line="276" w:lineRule="auto"/>
        <w:ind w:left="0"/>
        <w:jc w:val="both"/>
        <w:rPr>
          <w:sz w:val="20"/>
          <w:szCs w:val="20"/>
          <w:lang w:val="ru-RU"/>
        </w:rPr>
      </w:pPr>
      <w:r w:rsidRPr="00D92C81">
        <w:rPr>
          <w:b/>
          <w:sz w:val="20"/>
          <w:szCs w:val="20"/>
          <w:lang w:val="ru-RU"/>
        </w:rPr>
        <w:t xml:space="preserve">Могуће дестинације наставе у природи: </w:t>
      </w:r>
      <w:r w:rsidRPr="00D92C81">
        <w:rPr>
          <w:sz w:val="20"/>
          <w:szCs w:val="20"/>
          <w:lang w:val="ru-RU"/>
        </w:rPr>
        <w:t>Сокобања, Врњачка Бања, Матарушка Бања,  Луковска Бања, Пролом Бања, Златибоор, Сирогојно, Златар,  Копаоник, Ариље, Кушићи, Тара, Дивчибаре, Авала, Гучево, Гоч, Крупањ, Ивањица, Голија, Тршић, Виминацијум, Ртањ, Фрушка гора, Гостиље, Брзеће.</w:t>
      </w:r>
    </w:p>
    <w:p w14:paraId="72B6C58C" w14:textId="77777777" w:rsidR="007B03B4" w:rsidRPr="00D92C81" w:rsidRDefault="007B03B4" w:rsidP="007B03B4">
      <w:pPr>
        <w:pStyle w:val="ListParagraph"/>
        <w:ind w:left="0"/>
        <w:jc w:val="both"/>
        <w:rPr>
          <w:sz w:val="20"/>
          <w:szCs w:val="20"/>
          <w:lang w:val="ru-RU"/>
        </w:rPr>
      </w:pPr>
      <w:r w:rsidRPr="00D92C81">
        <w:rPr>
          <w:sz w:val="20"/>
          <w:szCs w:val="20"/>
          <w:u w:val="single"/>
          <w:lang w:val="ru-RU"/>
        </w:rPr>
        <w:t xml:space="preserve">Садржаји екскурзија </w:t>
      </w:r>
      <w:r w:rsidRPr="00D92C81">
        <w:rPr>
          <w:sz w:val="20"/>
          <w:szCs w:val="20"/>
          <w:lang w:val="ru-RU"/>
        </w:rPr>
        <w:t>остварују се на основу плана и програма наставе и учења, образовно-васпитног рада и саставни су део школског програма и годишњег плана рада школе.</w:t>
      </w:r>
    </w:p>
    <w:p w14:paraId="68C589A9" w14:textId="77777777" w:rsidR="007B03B4" w:rsidRPr="00D92C81" w:rsidRDefault="007B03B4" w:rsidP="007B03B4">
      <w:pPr>
        <w:pStyle w:val="ListParagraph"/>
        <w:ind w:left="0"/>
        <w:jc w:val="both"/>
        <w:rPr>
          <w:sz w:val="20"/>
          <w:szCs w:val="20"/>
          <w:u w:val="single"/>
          <w:lang w:val="ru-RU"/>
        </w:rPr>
      </w:pPr>
      <w:r w:rsidRPr="00D92C81">
        <w:rPr>
          <w:sz w:val="20"/>
          <w:szCs w:val="20"/>
          <w:u w:val="single"/>
          <w:lang w:val="ru-RU"/>
        </w:rPr>
        <w:t>Садржаји екскурзија у првом циклусу основног образовања и васпитања су посебно:</w:t>
      </w:r>
    </w:p>
    <w:p w14:paraId="7D3F17B2" w14:textId="77777777" w:rsidR="007B03B4" w:rsidRPr="007B03B4" w:rsidRDefault="007B03B4" w:rsidP="007C53C7">
      <w:pPr>
        <w:pStyle w:val="ListParagraph"/>
        <w:numPr>
          <w:ilvl w:val="0"/>
          <w:numId w:val="95"/>
        </w:numPr>
        <w:suppressAutoHyphens/>
        <w:spacing w:line="276" w:lineRule="auto"/>
        <w:ind w:left="0" w:hanging="284"/>
        <w:jc w:val="both"/>
        <w:rPr>
          <w:sz w:val="20"/>
          <w:szCs w:val="20"/>
          <w:lang w:val="sr-Cyrl-CS"/>
        </w:rPr>
      </w:pPr>
      <w:r w:rsidRPr="007B03B4">
        <w:rPr>
          <w:sz w:val="20"/>
          <w:szCs w:val="20"/>
          <w:lang w:val="sr-Cyrl-CS"/>
        </w:rPr>
        <w:t>уочавање облика рељефа и површинских вода у околинни и природно-географских одлика Републике Србије;</w:t>
      </w:r>
    </w:p>
    <w:p w14:paraId="787CF8CD" w14:textId="77777777" w:rsidR="007B03B4" w:rsidRPr="007B03B4" w:rsidRDefault="007B03B4" w:rsidP="007C53C7">
      <w:pPr>
        <w:pStyle w:val="ListParagraph"/>
        <w:numPr>
          <w:ilvl w:val="0"/>
          <w:numId w:val="95"/>
        </w:numPr>
        <w:suppressAutoHyphens/>
        <w:spacing w:line="276" w:lineRule="auto"/>
        <w:ind w:left="0" w:hanging="284"/>
        <w:jc w:val="both"/>
        <w:rPr>
          <w:sz w:val="20"/>
          <w:szCs w:val="20"/>
          <w:lang w:val="sr-Cyrl-CS"/>
        </w:rPr>
      </w:pPr>
      <w:r w:rsidRPr="007B03B4">
        <w:rPr>
          <w:sz w:val="20"/>
          <w:szCs w:val="20"/>
          <w:lang w:val="sr-Cyrl-CS"/>
        </w:rPr>
        <w:t>посматрање карактеристичних биљака и животиња и обилазак њихових станишта;</w:t>
      </w:r>
    </w:p>
    <w:p w14:paraId="6D61DB76" w14:textId="77777777" w:rsidR="007B03B4" w:rsidRPr="007B03B4" w:rsidRDefault="007B03B4" w:rsidP="007C53C7">
      <w:pPr>
        <w:pStyle w:val="ListParagraph"/>
        <w:numPr>
          <w:ilvl w:val="0"/>
          <w:numId w:val="95"/>
        </w:numPr>
        <w:suppressAutoHyphens/>
        <w:spacing w:line="276" w:lineRule="auto"/>
        <w:ind w:left="0" w:hanging="284"/>
        <w:jc w:val="both"/>
        <w:rPr>
          <w:sz w:val="20"/>
          <w:szCs w:val="20"/>
          <w:lang w:val="sr-Cyrl-CS"/>
        </w:rPr>
      </w:pPr>
      <w:r w:rsidRPr="007B03B4">
        <w:rPr>
          <w:sz w:val="20"/>
          <w:szCs w:val="20"/>
          <w:lang w:val="sr-Cyrl-CS"/>
        </w:rPr>
        <w:t>посете заштићеним природним подручјима уз обилазак националних паркова, резервата, споменика природе;</w:t>
      </w:r>
    </w:p>
    <w:p w14:paraId="5E2D3BF8" w14:textId="77777777" w:rsidR="007B03B4" w:rsidRPr="007B03B4" w:rsidRDefault="007B03B4" w:rsidP="007C53C7">
      <w:pPr>
        <w:pStyle w:val="ListParagraph"/>
        <w:numPr>
          <w:ilvl w:val="0"/>
          <w:numId w:val="95"/>
        </w:numPr>
        <w:suppressAutoHyphens/>
        <w:spacing w:line="276" w:lineRule="auto"/>
        <w:ind w:left="0" w:hanging="284"/>
        <w:jc w:val="both"/>
        <w:rPr>
          <w:sz w:val="20"/>
          <w:szCs w:val="20"/>
          <w:lang w:val="sr-Cyrl-CS"/>
        </w:rPr>
      </w:pPr>
      <w:r w:rsidRPr="007B03B4">
        <w:rPr>
          <w:sz w:val="20"/>
          <w:szCs w:val="20"/>
          <w:lang w:val="sr-Cyrl-CS"/>
        </w:rPr>
        <w:t>упознавање с прошлошћу и културном баштином завичаја и отаџбине уз обилазак музеја, културно-историјских споменика, етно-села, спомен-кућа знаменитих људи;</w:t>
      </w:r>
    </w:p>
    <w:p w14:paraId="08628DE9" w14:textId="77777777" w:rsidR="007B03B4" w:rsidRPr="007B03B4" w:rsidRDefault="007B03B4" w:rsidP="007C53C7">
      <w:pPr>
        <w:pStyle w:val="ListParagraph"/>
        <w:numPr>
          <w:ilvl w:val="0"/>
          <w:numId w:val="96"/>
        </w:numPr>
        <w:suppressAutoHyphens/>
        <w:spacing w:line="276" w:lineRule="auto"/>
        <w:ind w:left="0" w:hanging="284"/>
        <w:jc w:val="both"/>
        <w:rPr>
          <w:sz w:val="20"/>
          <w:szCs w:val="20"/>
          <w:lang w:val="sr-Cyrl-CS"/>
        </w:rPr>
      </w:pPr>
      <w:r w:rsidRPr="007B03B4">
        <w:rPr>
          <w:sz w:val="20"/>
          <w:szCs w:val="20"/>
          <w:lang w:val="sr-Cyrl-CS"/>
        </w:rPr>
        <w:t>р</w:t>
      </w:r>
      <w:r w:rsidRPr="00D92C81">
        <w:rPr>
          <w:sz w:val="20"/>
          <w:szCs w:val="20"/>
          <w:lang w:val="ru-RU"/>
        </w:rPr>
        <w:t>а</w:t>
      </w:r>
      <w:r w:rsidRPr="007B03B4">
        <w:rPr>
          <w:sz w:val="20"/>
          <w:szCs w:val="20"/>
          <w:lang w:val="sr-Cyrl-CS"/>
        </w:rPr>
        <w:t>звијање способности оријентације у простору и времену;</w:t>
      </w:r>
    </w:p>
    <w:p w14:paraId="47EADDF0" w14:textId="77777777" w:rsidR="007B03B4" w:rsidRPr="007B03B4" w:rsidRDefault="007B03B4" w:rsidP="007C53C7">
      <w:pPr>
        <w:pStyle w:val="ListParagraph"/>
        <w:numPr>
          <w:ilvl w:val="0"/>
          <w:numId w:val="96"/>
        </w:numPr>
        <w:suppressAutoHyphens/>
        <w:spacing w:line="276" w:lineRule="auto"/>
        <w:ind w:left="0" w:hanging="284"/>
        <w:jc w:val="both"/>
        <w:rPr>
          <w:sz w:val="20"/>
          <w:szCs w:val="20"/>
          <w:lang w:val="sr-Cyrl-CS"/>
        </w:rPr>
      </w:pPr>
      <w:r w:rsidRPr="007B03B4">
        <w:rPr>
          <w:sz w:val="20"/>
          <w:szCs w:val="20"/>
          <w:lang w:val="sr-Cyrl-CS"/>
        </w:rPr>
        <w:t>обилазак привредних друштава и јавних предузећа;</w:t>
      </w:r>
    </w:p>
    <w:p w14:paraId="1851262B" w14:textId="77777777" w:rsidR="007B03B4" w:rsidRPr="007B03B4" w:rsidRDefault="007B03B4" w:rsidP="007C53C7">
      <w:pPr>
        <w:pStyle w:val="ListParagraph"/>
        <w:numPr>
          <w:ilvl w:val="0"/>
          <w:numId w:val="96"/>
        </w:numPr>
        <w:ind w:left="0" w:hanging="284"/>
        <w:jc w:val="both"/>
        <w:rPr>
          <w:sz w:val="20"/>
          <w:szCs w:val="20"/>
          <w:lang w:val="sr-Cyrl-CS"/>
        </w:rPr>
      </w:pPr>
      <w:r w:rsidRPr="00D92C81">
        <w:rPr>
          <w:sz w:val="20"/>
          <w:szCs w:val="20"/>
          <w:lang w:val="ru-RU"/>
        </w:rPr>
        <w:t>обилазак разних типова пољопривредних површина;</w:t>
      </w:r>
    </w:p>
    <w:p w14:paraId="7C31FB43" w14:textId="77777777" w:rsidR="007B03B4" w:rsidRPr="00D92C81" w:rsidRDefault="007B03B4" w:rsidP="007C53C7">
      <w:pPr>
        <w:pStyle w:val="ListParagraph"/>
        <w:numPr>
          <w:ilvl w:val="0"/>
          <w:numId w:val="96"/>
        </w:numPr>
        <w:ind w:left="0" w:hanging="284"/>
        <w:jc w:val="both"/>
        <w:rPr>
          <w:sz w:val="20"/>
          <w:szCs w:val="20"/>
          <w:u w:val="single"/>
          <w:lang w:val="ru-RU"/>
        </w:rPr>
      </w:pPr>
      <w:r w:rsidRPr="00D92C81">
        <w:rPr>
          <w:sz w:val="20"/>
          <w:szCs w:val="20"/>
          <w:lang w:val="ru-RU"/>
        </w:rPr>
        <w:t>подстицање испољавања позитивних емоционалних доживљаја</w:t>
      </w:r>
      <w:r w:rsidRPr="00D92C81">
        <w:rPr>
          <w:sz w:val="20"/>
          <w:szCs w:val="20"/>
          <w:u w:val="single"/>
          <w:lang w:val="ru-RU"/>
        </w:rPr>
        <w:t>.</w:t>
      </w:r>
    </w:p>
    <w:p w14:paraId="248129A9" w14:textId="77777777" w:rsidR="007B03B4" w:rsidRPr="00D92C81" w:rsidRDefault="007B03B4" w:rsidP="007B03B4">
      <w:pPr>
        <w:pStyle w:val="ListParagraph"/>
        <w:ind w:left="1440" w:hanging="1440"/>
        <w:jc w:val="both"/>
        <w:rPr>
          <w:sz w:val="20"/>
          <w:szCs w:val="20"/>
          <w:u w:val="single"/>
          <w:lang w:val="ru-RU"/>
        </w:rPr>
      </w:pPr>
      <w:r w:rsidRPr="00D92C81">
        <w:rPr>
          <w:sz w:val="20"/>
          <w:szCs w:val="20"/>
          <w:u w:val="single"/>
          <w:lang w:val="ru-RU"/>
        </w:rPr>
        <w:t xml:space="preserve"> Садржаји екскурзија у другом циклусу основног образовања и васпитања су посебно:</w:t>
      </w:r>
    </w:p>
    <w:p w14:paraId="0A27F6AA" w14:textId="77777777" w:rsidR="007B03B4" w:rsidRPr="00D92C81" w:rsidRDefault="007B03B4" w:rsidP="007C53C7">
      <w:pPr>
        <w:pStyle w:val="ListParagraph"/>
        <w:numPr>
          <w:ilvl w:val="0"/>
          <w:numId w:val="94"/>
        </w:numPr>
        <w:ind w:left="0" w:hanging="284"/>
        <w:jc w:val="both"/>
        <w:rPr>
          <w:sz w:val="20"/>
          <w:szCs w:val="20"/>
          <w:u w:val="single"/>
          <w:lang w:val="ru-RU"/>
        </w:rPr>
      </w:pPr>
      <w:r w:rsidRPr="007B03B4">
        <w:rPr>
          <w:sz w:val="20"/>
          <w:szCs w:val="20"/>
          <w:lang w:val="sr-Cyrl-CS"/>
        </w:rPr>
        <w:lastRenderedPageBreak/>
        <w:t xml:space="preserve">упознавање са природним лепотама, </w:t>
      </w:r>
      <w:r w:rsidRPr="00D92C81">
        <w:rPr>
          <w:sz w:val="20"/>
          <w:szCs w:val="20"/>
          <w:lang w:val="ru-RU"/>
        </w:rPr>
        <w:t>природно-географским и друштвено-географским одликама Републике Србије (планине, реке, језера, бање, биљни и животињски свет, заштићени природни објекти и национални паркови, становништво, народи и етничке заједнице и др.);</w:t>
      </w:r>
    </w:p>
    <w:p w14:paraId="3A2E8910" w14:textId="77777777" w:rsidR="007B03B4" w:rsidRPr="007B03B4" w:rsidRDefault="007B03B4" w:rsidP="007C53C7">
      <w:pPr>
        <w:pStyle w:val="ListParagraph"/>
        <w:numPr>
          <w:ilvl w:val="0"/>
          <w:numId w:val="94"/>
        </w:numPr>
        <w:suppressAutoHyphens/>
        <w:spacing w:line="276" w:lineRule="auto"/>
        <w:ind w:left="0" w:hanging="284"/>
        <w:jc w:val="both"/>
        <w:rPr>
          <w:sz w:val="20"/>
          <w:szCs w:val="20"/>
          <w:lang w:val="sr-Cyrl-CS"/>
        </w:rPr>
      </w:pPr>
      <w:r w:rsidRPr="007B03B4">
        <w:rPr>
          <w:sz w:val="20"/>
          <w:szCs w:val="20"/>
          <w:lang w:val="sr-Cyrl-CS"/>
        </w:rPr>
        <w:t>обила</w:t>
      </w:r>
      <w:r w:rsidRPr="00D92C81">
        <w:rPr>
          <w:sz w:val="20"/>
          <w:szCs w:val="20"/>
          <w:lang w:val="ru-RU"/>
        </w:rPr>
        <w:t xml:space="preserve">зак </w:t>
      </w:r>
      <w:r w:rsidRPr="007B03B4">
        <w:rPr>
          <w:sz w:val="20"/>
          <w:szCs w:val="20"/>
          <w:lang w:val="sr-Cyrl-CS"/>
        </w:rPr>
        <w:t>праисторијских, античких, средњевековних, нововековних и локалитета савременог доба;</w:t>
      </w:r>
    </w:p>
    <w:p w14:paraId="264CF239" w14:textId="77777777" w:rsidR="007B03B4" w:rsidRPr="007B03B4" w:rsidRDefault="007B03B4" w:rsidP="007C53C7">
      <w:pPr>
        <w:pStyle w:val="ListParagraph"/>
        <w:numPr>
          <w:ilvl w:val="0"/>
          <w:numId w:val="94"/>
        </w:numPr>
        <w:suppressAutoHyphens/>
        <w:spacing w:line="276" w:lineRule="auto"/>
        <w:ind w:left="0" w:hanging="284"/>
        <w:jc w:val="both"/>
        <w:rPr>
          <w:sz w:val="20"/>
          <w:szCs w:val="20"/>
          <w:lang w:val="sr-Cyrl-CS"/>
        </w:rPr>
      </w:pPr>
      <w:r w:rsidRPr="007B03B4">
        <w:rPr>
          <w:sz w:val="20"/>
          <w:szCs w:val="20"/>
          <w:lang w:val="sr-Cyrl-CS"/>
        </w:rPr>
        <w:t>обилазак установа културе у Републици Србији;</w:t>
      </w:r>
    </w:p>
    <w:p w14:paraId="70F52C27" w14:textId="77777777" w:rsidR="007B03B4" w:rsidRPr="007B03B4" w:rsidRDefault="007B03B4" w:rsidP="007C53C7">
      <w:pPr>
        <w:pStyle w:val="ListParagraph"/>
        <w:numPr>
          <w:ilvl w:val="0"/>
          <w:numId w:val="94"/>
        </w:numPr>
        <w:suppressAutoHyphens/>
        <w:spacing w:line="276" w:lineRule="auto"/>
        <w:ind w:left="0" w:hanging="284"/>
        <w:jc w:val="both"/>
        <w:rPr>
          <w:sz w:val="20"/>
          <w:szCs w:val="20"/>
          <w:lang w:val="sr-Cyrl-CS"/>
        </w:rPr>
      </w:pPr>
      <w:r w:rsidRPr="00D92C81">
        <w:rPr>
          <w:sz w:val="20"/>
          <w:szCs w:val="20"/>
          <w:lang w:val="ru-RU"/>
        </w:rPr>
        <w:t xml:space="preserve">обилазак привредних друштава и јавних предузећа ради </w:t>
      </w:r>
      <w:r w:rsidRPr="007B03B4">
        <w:rPr>
          <w:sz w:val="20"/>
          <w:szCs w:val="20"/>
          <w:lang w:val="sr-Cyrl-CS"/>
        </w:rPr>
        <w:t>упознавање са различитим делатностима људи и заштитом животне средине;</w:t>
      </w:r>
    </w:p>
    <w:p w14:paraId="08ABBDE5" w14:textId="77777777" w:rsidR="007B03B4" w:rsidRPr="00D92C81" w:rsidRDefault="007B03B4" w:rsidP="007C53C7">
      <w:pPr>
        <w:pStyle w:val="ListParagraph"/>
        <w:numPr>
          <w:ilvl w:val="0"/>
          <w:numId w:val="94"/>
        </w:numPr>
        <w:ind w:left="0" w:hanging="284"/>
        <w:jc w:val="both"/>
        <w:rPr>
          <w:sz w:val="20"/>
          <w:szCs w:val="20"/>
          <w:u w:val="single"/>
          <w:lang w:val="ru-RU"/>
        </w:rPr>
      </w:pPr>
      <w:r w:rsidRPr="00D92C81">
        <w:rPr>
          <w:sz w:val="20"/>
          <w:szCs w:val="20"/>
          <w:lang w:val="ru-RU"/>
        </w:rPr>
        <w:t>подстицање испољавања позитивних емоционалних доживљаја.</w:t>
      </w:r>
      <w:r w:rsidRPr="00D92C81">
        <w:rPr>
          <w:sz w:val="20"/>
          <w:szCs w:val="20"/>
          <w:u w:val="single"/>
          <w:lang w:val="ru-RU"/>
        </w:rPr>
        <w:t>.</w:t>
      </w:r>
    </w:p>
    <w:p w14:paraId="3FA0B90E" w14:textId="77777777" w:rsidR="007B03B4" w:rsidRPr="00D92C81" w:rsidRDefault="007B03B4" w:rsidP="007B03B4">
      <w:pPr>
        <w:pStyle w:val="ListParagraph"/>
        <w:ind w:left="0"/>
        <w:jc w:val="both"/>
        <w:rPr>
          <w:color w:val="000000"/>
          <w:sz w:val="20"/>
          <w:szCs w:val="20"/>
          <w:lang w:val="ru-RU"/>
        </w:rPr>
      </w:pPr>
      <w:r w:rsidRPr="00D92C81">
        <w:rPr>
          <w:color w:val="000000"/>
          <w:sz w:val="20"/>
          <w:szCs w:val="20"/>
          <w:lang w:val="ru-RU"/>
        </w:rPr>
        <w:t>За ученике једног разреда екскурзија се сваке године организује у другом подручју Републике Србије.За ученике седмог и осмог разреда, екскурзија се може организовати и у Републици Српској.</w:t>
      </w:r>
      <w:r w:rsidRPr="007B03B4">
        <w:rPr>
          <w:color w:val="000000"/>
          <w:sz w:val="20"/>
          <w:szCs w:val="20"/>
        </w:rPr>
        <w:t> </w:t>
      </w:r>
    </w:p>
    <w:p w14:paraId="13E83723" w14:textId="77777777" w:rsidR="00A30DCE" w:rsidRPr="00D92C81" w:rsidRDefault="00A30DCE" w:rsidP="007B03B4">
      <w:pPr>
        <w:pStyle w:val="ListParagraph"/>
        <w:ind w:left="0"/>
        <w:jc w:val="both"/>
        <w:rPr>
          <w:color w:val="000000"/>
          <w:sz w:val="20"/>
          <w:szCs w:val="20"/>
          <w:lang w:val="ru-RU"/>
        </w:rPr>
      </w:pPr>
    </w:p>
    <w:p w14:paraId="4E980684" w14:textId="77777777" w:rsidR="00FA4C19" w:rsidRPr="00D92C81" w:rsidRDefault="007C2D77" w:rsidP="007C2D77">
      <w:pPr>
        <w:pStyle w:val="ListParagraph"/>
        <w:ind w:left="0"/>
        <w:jc w:val="center"/>
        <w:rPr>
          <w:color w:val="000000"/>
          <w:sz w:val="20"/>
          <w:szCs w:val="20"/>
          <w:lang w:val="ru-RU"/>
        </w:rPr>
      </w:pPr>
      <w:r>
        <w:rPr>
          <w:b/>
          <w:sz w:val="20"/>
          <w:szCs w:val="20"/>
          <w:lang w:val="sr-Cyrl-RS"/>
        </w:rPr>
        <w:t>20</w:t>
      </w:r>
      <w:r w:rsidRPr="00D92C81">
        <w:rPr>
          <w:b/>
          <w:sz w:val="20"/>
          <w:szCs w:val="20"/>
          <w:lang w:val="ru-RU"/>
        </w:rPr>
        <w:t>.1. И</w:t>
      </w:r>
      <w:r>
        <w:rPr>
          <w:b/>
          <w:sz w:val="20"/>
          <w:szCs w:val="20"/>
          <w:lang w:val="sr-Cyrl-RS"/>
        </w:rPr>
        <w:t>ЗЛЕТИ</w:t>
      </w:r>
      <w:r w:rsidRPr="00D92C81">
        <w:rPr>
          <w:b/>
          <w:sz w:val="20"/>
          <w:szCs w:val="20"/>
          <w:lang w:val="ru-RU"/>
        </w:rPr>
        <w:t xml:space="preserve"> </w:t>
      </w:r>
      <w:r>
        <w:rPr>
          <w:b/>
          <w:sz w:val="20"/>
          <w:szCs w:val="20"/>
          <w:lang w:val="sr-Cyrl-RS"/>
        </w:rPr>
        <w:t>И</w:t>
      </w:r>
      <w:r w:rsidRPr="00D92C81">
        <w:rPr>
          <w:b/>
          <w:sz w:val="20"/>
          <w:szCs w:val="20"/>
          <w:lang w:val="ru-RU"/>
        </w:rPr>
        <w:t xml:space="preserve"> </w:t>
      </w:r>
      <w:r>
        <w:rPr>
          <w:b/>
          <w:sz w:val="20"/>
          <w:szCs w:val="20"/>
          <w:lang w:val="sr-Cyrl-RS"/>
        </w:rPr>
        <w:t>ЕКСКУРЗИЈЕ</w:t>
      </w:r>
      <w:r w:rsidRPr="00D92C81">
        <w:rPr>
          <w:b/>
          <w:sz w:val="20"/>
          <w:szCs w:val="20"/>
          <w:lang w:val="ru-RU"/>
        </w:rPr>
        <w:t xml:space="preserve"> </w:t>
      </w:r>
      <w:r>
        <w:rPr>
          <w:b/>
          <w:sz w:val="20"/>
          <w:szCs w:val="20"/>
          <w:lang w:val="sr-Cyrl-RS"/>
        </w:rPr>
        <w:t>ЗА</w:t>
      </w:r>
      <w:r w:rsidRPr="00D92C81">
        <w:rPr>
          <w:b/>
          <w:sz w:val="20"/>
          <w:szCs w:val="20"/>
          <w:lang w:val="ru-RU"/>
        </w:rPr>
        <w:t xml:space="preserve"> </w:t>
      </w:r>
      <w:r>
        <w:rPr>
          <w:b/>
          <w:sz w:val="20"/>
          <w:szCs w:val="20"/>
          <w:lang w:val="sr-Cyrl-RS"/>
        </w:rPr>
        <w:t>УЧЕНИКЕ</w:t>
      </w:r>
      <w:r w:rsidRPr="00D92C81">
        <w:rPr>
          <w:b/>
          <w:sz w:val="20"/>
          <w:szCs w:val="20"/>
          <w:lang w:val="ru-RU"/>
        </w:rPr>
        <w:t xml:space="preserve"> </w:t>
      </w:r>
      <w:r>
        <w:rPr>
          <w:b/>
          <w:sz w:val="20"/>
          <w:szCs w:val="20"/>
          <w:lang w:val="sr-Cyrl-RS"/>
        </w:rPr>
        <w:t>ОД</w:t>
      </w:r>
      <w:r w:rsidRPr="00D92C81">
        <w:rPr>
          <w:b/>
          <w:sz w:val="20"/>
          <w:szCs w:val="20"/>
          <w:lang w:val="ru-RU"/>
        </w:rPr>
        <w:t xml:space="preserve">  </w:t>
      </w:r>
      <w:r>
        <w:rPr>
          <w:b/>
          <w:sz w:val="20"/>
          <w:szCs w:val="20"/>
          <w:lang w:val="sr-Cyrl-CS"/>
        </w:rPr>
        <w:t>I ДО</w:t>
      </w:r>
      <w:r w:rsidRPr="008513AE">
        <w:rPr>
          <w:b/>
          <w:sz w:val="20"/>
          <w:szCs w:val="20"/>
          <w:lang w:val="sr-Cyrl-CS"/>
        </w:rPr>
        <w:t xml:space="preserve"> VIII</w:t>
      </w:r>
      <w:r>
        <w:rPr>
          <w:b/>
          <w:sz w:val="20"/>
          <w:szCs w:val="20"/>
          <w:lang w:val="sr-Cyrl-CS"/>
        </w:rPr>
        <w:t xml:space="preserve"> РАЗРЕДА</w:t>
      </w:r>
    </w:p>
    <w:p w14:paraId="393ED6C3" w14:textId="77777777" w:rsidR="00FA4C19" w:rsidRPr="00D92C81" w:rsidRDefault="00FA4C19" w:rsidP="007B03B4">
      <w:pPr>
        <w:pStyle w:val="ListParagraph"/>
        <w:ind w:left="0"/>
        <w:jc w:val="both"/>
        <w:rPr>
          <w:color w:val="000000"/>
          <w:sz w:val="20"/>
          <w:szCs w:val="20"/>
          <w:lang w:val="ru-RU"/>
        </w:rPr>
      </w:pPr>
    </w:p>
    <w:tbl>
      <w:tblPr>
        <w:tblW w:w="11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3686"/>
        <w:gridCol w:w="6354"/>
      </w:tblGrid>
      <w:tr w:rsidR="00FA4C19" w:rsidRPr="00FA4C19" w14:paraId="7184DDBE" w14:textId="77777777" w:rsidTr="00FA4C19">
        <w:trPr>
          <w:jc w:val="center"/>
        </w:trPr>
        <w:tc>
          <w:tcPr>
            <w:tcW w:w="1425" w:type="dxa"/>
            <w:shd w:val="clear" w:color="auto" w:fill="D9D9D9"/>
          </w:tcPr>
          <w:p w14:paraId="3AC1C464" w14:textId="77777777" w:rsidR="00FA4C19" w:rsidRPr="00FA4C19" w:rsidRDefault="00FA4C19" w:rsidP="009E35E4">
            <w:pPr>
              <w:spacing w:after="120"/>
              <w:ind w:left="283"/>
              <w:jc w:val="center"/>
              <w:rPr>
                <w:sz w:val="20"/>
                <w:szCs w:val="20"/>
              </w:rPr>
            </w:pPr>
            <w:proofErr w:type="spellStart"/>
            <w:r w:rsidRPr="00FA4C19">
              <w:rPr>
                <w:sz w:val="20"/>
                <w:szCs w:val="20"/>
              </w:rPr>
              <w:t>Регија</w:t>
            </w:r>
            <w:proofErr w:type="spellEnd"/>
          </w:p>
        </w:tc>
        <w:tc>
          <w:tcPr>
            <w:tcW w:w="3686" w:type="dxa"/>
            <w:shd w:val="clear" w:color="auto" w:fill="D9D9D9"/>
          </w:tcPr>
          <w:p w14:paraId="36980A18" w14:textId="77777777" w:rsidR="00FA4C19" w:rsidRPr="00FA4C19" w:rsidRDefault="00FA4C19" w:rsidP="009E35E4">
            <w:pPr>
              <w:spacing w:after="120"/>
              <w:ind w:left="283"/>
              <w:jc w:val="center"/>
              <w:rPr>
                <w:sz w:val="20"/>
                <w:szCs w:val="20"/>
              </w:rPr>
            </w:pPr>
            <w:proofErr w:type="spellStart"/>
            <w:r w:rsidRPr="00FA4C19">
              <w:rPr>
                <w:sz w:val="20"/>
                <w:szCs w:val="20"/>
              </w:rPr>
              <w:t>Назив</w:t>
            </w:r>
            <w:proofErr w:type="spellEnd"/>
            <w:r w:rsidRPr="00FA4C19">
              <w:rPr>
                <w:sz w:val="20"/>
                <w:szCs w:val="20"/>
              </w:rPr>
              <w:t xml:space="preserve"> </w:t>
            </w:r>
            <w:proofErr w:type="spellStart"/>
            <w:r w:rsidRPr="00FA4C19">
              <w:rPr>
                <w:sz w:val="20"/>
                <w:szCs w:val="20"/>
              </w:rPr>
              <w:t>регије</w:t>
            </w:r>
            <w:proofErr w:type="spellEnd"/>
          </w:p>
        </w:tc>
        <w:tc>
          <w:tcPr>
            <w:tcW w:w="6354" w:type="dxa"/>
            <w:shd w:val="clear" w:color="auto" w:fill="D9D9D9"/>
          </w:tcPr>
          <w:p w14:paraId="01C8056D" w14:textId="77777777" w:rsidR="00FA4C19" w:rsidRPr="00FA4C19" w:rsidRDefault="00FA4C19" w:rsidP="009E35E4">
            <w:pPr>
              <w:spacing w:after="120"/>
              <w:ind w:left="283"/>
              <w:jc w:val="center"/>
              <w:rPr>
                <w:sz w:val="20"/>
                <w:szCs w:val="20"/>
              </w:rPr>
            </w:pPr>
            <w:proofErr w:type="spellStart"/>
            <w:r w:rsidRPr="00FA4C19">
              <w:rPr>
                <w:sz w:val="20"/>
                <w:szCs w:val="20"/>
              </w:rPr>
              <w:t>Дестинације</w:t>
            </w:r>
            <w:proofErr w:type="spellEnd"/>
          </w:p>
        </w:tc>
      </w:tr>
      <w:tr w:rsidR="00FA4C19" w:rsidRPr="00D92C81" w14:paraId="24B5D1F4" w14:textId="77777777" w:rsidTr="00FA4C19">
        <w:trPr>
          <w:jc w:val="center"/>
        </w:trPr>
        <w:tc>
          <w:tcPr>
            <w:tcW w:w="1425" w:type="dxa"/>
          </w:tcPr>
          <w:p w14:paraId="113BB63E" w14:textId="77777777" w:rsidR="00FA4C19" w:rsidRPr="00FA4C19" w:rsidRDefault="00FA4C19" w:rsidP="009E35E4">
            <w:pPr>
              <w:spacing w:after="120"/>
              <w:ind w:left="283"/>
              <w:jc w:val="center"/>
              <w:rPr>
                <w:sz w:val="20"/>
                <w:szCs w:val="20"/>
              </w:rPr>
            </w:pPr>
            <w:r w:rsidRPr="00FA4C19">
              <w:rPr>
                <w:sz w:val="20"/>
                <w:szCs w:val="20"/>
              </w:rPr>
              <w:t>1.</w:t>
            </w:r>
          </w:p>
          <w:p w14:paraId="3ACB2870" w14:textId="77777777" w:rsidR="00FA4C19" w:rsidRPr="00FA4C19" w:rsidRDefault="00FA4C19" w:rsidP="009E35E4">
            <w:pPr>
              <w:spacing w:after="120"/>
              <w:ind w:left="283"/>
              <w:jc w:val="center"/>
            </w:pPr>
          </w:p>
        </w:tc>
        <w:tc>
          <w:tcPr>
            <w:tcW w:w="3686" w:type="dxa"/>
          </w:tcPr>
          <w:p w14:paraId="1EDB2835" w14:textId="77777777" w:rsidR="00FA4C19" w:rsidRPr="00D92C81" w:rsidRDefault="00FA4C19" w:rsidP="009E35E4">
            <w:pPr>
              <w:spacing w:after="120"/>
              <w:ind w:left="283"/>
              <w:jc w:val="center"/>
              <w:rPr>
                <w:sz w:val="20"/>
                <w:szCs w:val="20"/>
                <w:lang w:val="ru-RU"/>
              </w:rPr>
            </w:pPr>
            <w:r w:rsidRPr="00D92C81">
              <w:rPr>
                <w:sz w:val="20"/>
                <w:szCs w:val="20"/>
                <w:lang w:val="ru-RU"/>
              </w:rPr>
              <w:t xml:space="preserve">АП ВОЈВОДИНА </w:t>
            </w:r>
          </w:p>
          <w:p w14:paraId="58A232B9" w14:textId="77777777" w:rsidR="00FA4C19" w:rsidRPr="00D92C81" w:rsidRDefault="00FA4C19" w:rsidP="009E35E4">
            <w:pPr>
              <w:spacing w:after="120"/>
              <w:ind w:left="283"/>
              <w:jc w:val="center"/>
              <w:rPr>
                <w:lang w:val="ru-RU"/>
              </w:rPr>
            </w:pPr>
            <w:r w:rsidRPr="00D92C81">
              <w:rPr>
                <w:sz w:val="20"/>
                <w:szCs w:val="20"/>
                <w:lang w:val="ru-RU"/>
              </w:rPr>
              <w:t>(Срем, Банат, Бачка)</w:t>
            </w:r>
          </w:p>
        </w:tc>
        <w:tc>
          <w:tcPr>
            <w:tcW w:w="6354" w:type="dxa"/>
          </w:tcPr>
          <w:p w14:paraId="6180C942" w14:textId="77777777" w:rsidR="00FA4C19" w:rsidRPr="000A3A75" w:rsidRDefault="00FA4C19" w:rsidP="00FA4C19">
            <w:pPr>
              <w:spacing w:after="120"/>
              <w:ind w:left="-109"/>
              <w:jc w:val="both"/>
              <w:rPr>
                <w:sz w:val="20"/>
                <w:szCs w:val="20"/>
                <w:lang w:val="ru-RU"/>
              </w:rPr>
            </w:pPr>
            <w:r w:rsidRPr="000A3A75">
              <w:rPr>
                <w:sz w:val="20"/>
                <w:szCs w:val="20"/>
                <w:lang w:val="ru-RU"/>
              </w:rPr>
              <w:t>Бачки Петровац-Кулпин-Сремска Каменица-Фрушкогорски манастири-Сремски Карловци-Сремска Митровица</w:t>
            </w:r>
            <w:r w:rsidRPr="000A3A75">
              <w:rPr>
                <w:sz w:val="20"/>
                <w:szCs w:val="20"/>
                <w:lang w:val="sr-Cyrl-RS"/>
              </w:rPr>
              <w:t>-Засавица</w:t>
            </w:r>
            <w:r w:rsidRPr="000A3A75">
              <w:rPr>
                <w:sz w:val="20"/>
                <w:szCs w:val="20"/>
                <w:lang w:val="ru-RU"/>
              </w:rPr>
              <w:t>, Вршац-Бела Црква-Делиблатска пешчара-Царска бара-Ечка-Дворац Каштел-Бечеј-Дворац Фантаст-Палић-Суботица-Мали</w:t>
            </w:r>
            <w:r w:rsidR="00BD3016" w:rsidRPr="000A3A75">
              <w:rPr>
                <w:sz w:val="20"/>
                <w:szCs w:val="20"/>
                <w:lang w:val="ru-RU"/>
              </w:rPr>
              <w:t xml:space="preserve"> </w:t>
            </w:r>
            <w:r w:rsidRPr="000A3A75">
              <w:rPr>
                <w:sz w:val="20"/>
                <w:szCs w:val="20"/>
                <w:lang w:val="ru-RU"/>
              </w:rPr>
              <w:t>Иђош-Ковачица-Идвор-Зрењанин-Тигањица-Нови Сад-Петроварадин</w:t>
            </w:r>
          </w:p>
        </w:tc>
      </w:tr>
      <w:tr w:rsidR="00FA4C19" w:rsidRPr="00FA4C19" w14:paraId="541DCE0F" w14:textId="77777777" w:rsidTr="00FA4C19">
        <w:trPr>
          <w:jc w:val="center"/>
        </w:trPr>
        <w:tc>
          <w:tcPr>
            <w:tcW w:w="1425" w:type="dxa"/>
          </w:tcPr>
          <w:p w14:paraId="6E444379" w14:textId="77777777" w:rsidR="00FA4C19" w:rsidRPr="00FA4C19" w:rsidRDefault="00FA4C19" w:rsidP="009E35E4">
            <w:pPr>
              <w:spacing w:after="120"/>
              <w:ind w:left="283"/>
              <w:jc w:val="center"/>
              <w:rPr>
                <w:sz w:val="20"/>
                <w:szCs w:val="20"/>
              </w:rPr>
            </w:pPr>
            <w:r w:rsidRPr="00FA4C19">
              <w:rPr>
                <w:sz w:val="20"/>
                <w:szCs w:val="20"/>
              </w:rPr>
              <w:t>2.</w:t>
            </w:r>
          </w:p>
          <w:p w14:paraId="4BDD5DE3" w14:textId="77777777" w:rsidR="00FA4C19" w:rsidRPr="00FA4C19" w:rsidRDefault="00FA4C19" w:rsidP="009E35E4">
            <w:pPr>
              <w:spacing w:after="120"/>
              <w:ind w:left="283"/>
              <w:jc w:val="center"/>
            </w:pPr>
          </w:p>
        </w:tc>
        <w:tc>
          <w:tcPr>
            <w:tcW w:w="3686" w:type="dxa"/>
          </w:tcPr>
          <w:p w14:paraId="06679AB8" w14:textId="77777777" w:rsidR="00FA4C19" w:rsidRPr="00FA4C19" w:rsidRDefault="00FA4C19" w:rsidP="009E35E4">
            <w:pPr>
              <w:spacing w:after="120"/>
              <w:ind w:left="283"/>
              <w:jc w:val="center"/>
              <w:rPr>
                <w:sz w:val="20"/>
                <w:szCs w:val="20"/>
              </w:rPr>
            </w:pPr>
            <w:r w:rsidRPr="00FA4C19">
              <w:rPr>
                <w:sz w:val="20"/>
                <w:szCs w:val="20"/>
              </w:rPr>
              <w:t xml:space="preserve">ЗАПАДНА СРБИЈА </w:t>
            </w:r>
          </w:p>
          <w:p w14:paraId="4FA742BC" w14:textId="77777777" w:rsidR="00FA4C19" w:rsidRPr="00FA4C19" w:rsidRDefault="00FA4C19" w:rsidP="009E35E4">
            <w:pPr>
              <w:spacing w:after="120"/>
              <w:ind w:left="283"/>
              <w:jc w:val="center"/>
            </w:pPr>
            <w:proofErr w:type="spellStart"/>
            <w:r w:rsidRPr="00FA4C19">
              <w:rPr>
                <w:sz w:val="20"/>
                <w:szCs w:val="20"/>
              </w:rPr>
              <w:t>са</w:t>
            </w:r>
            <w:proofErr w:type="spellEnd"/>
            <w:r w:rsidRPr="00FA4C19">
              <w:rPr>
                <w:sz w:val="20"/>
                <w:szCs w:val="20"/>
              </w:rPr>
              <w:t xml:space="preserve"> </w:t>
            </w:r>
            <w:proofErr w:type="spellStart"/>
            <w:r w:rsidRPr="00FA4C19">
              <w:rPr>
                <w:sz w:val="20"/>
                <w:szCs w:val="20"/>
              </w:rPr>
              <w:t>Таром</w:t>
            </w:r>
            <w:proofErr w:type="spellEnd"/>
          </w:p>
        </w:tc>
        <w:tc>
          <w:tcPr>
            <w:tcW w:w="6354" w:type="dxa"/>
          </w:tcPr>
          <w:p w14:paraId="5EB8017C" w14:textId="77777777" w:rsidR="00FA4C19" w:rsidRPr="000A3A75" w:rsidRDefault="00FA4C19" w:rsidP="00FA4C19">
            <w:pPr>
              <w:spacing w:after="120"/>
              <w:ind w:left="-109"/>
              <w:jc w:val="both"/>
              <w:rPr>
                <w:sz w:val="20"/>
                <w:szCs w:val="20"/>
              </w:rPr>
            </w:pPr>
            <w:r w:rsidRPr="000A3A75">
              <w:rPr>
                <w:sz w:val="20"/>
                <w:szCs w:val="20"/>
              </w:rPr>
              <w:t xml:space="preserve">Засавица-Текериш-Троноша-Тршић-Бранковина-Ваљево-Ћелије-Лелић-Градац-Струганик-Дрвенград-Шарганска </w:t>
            </w:r>
            <w:proofErr w:type="spellStart"/>
            <w:r w:rsidRPr="000A3A75">
              <w:rPr>
                <w:sz w:val="20"/>
                <w:szCs w:val="20"/>
              </w:rPr>
              <w:t>осмица-Мокра</w:t>
            </w:r>
            <w:proofErr w:type="spellEnd"/>
            <w:r w:rsidRPr="000A3A75">
              <w:rPr>
                <w:sz w:val="20"/>
                <w:szCs w:val="20"/>
              </w:rPr>
              <w:t xml:space="preserve"> </w:t>
            </w:r>
            <w:proofErr w:type="spellStart"/>
            <w:r w:rsidRPr="000A3A75">
              <w:rPr>
                <w:sz w:val="20"/>
                <w:szCs w:val="20"/>
              </w:rPr>
              <w:t>Гора-Тара-Перућац-Манастир</w:t>
            </w:r>
            <w:proofErr w:type="spellEnd"/>
            <w:r w:rsidRPr="000A3A75">
              <w:rPr>
                <w:sz w:val="20"/>
                <w:szCs w:val="20"/>
              </w:rPr>
              <w:t xml:space="preserve"> </w:t>
            </w:r>
            <w:proofErr w:type="spellStart"/>
            <w:r w:rsidRPr="000A3A75">
              <w:rPr>
                <w:sz w:val="20"/>
                <w:szCs w:val="20"/>
              </w:rPr>
              <w:t>Рача</w:t>
            </w:r>
            <w:proofErr w:type="spellEnd"/>
          </w:p>
        </w:tc>
      </w:tr>
      <w:tr w:rsidR="00FA4C19" w:rsidRPr="00D92C81" w14:paraId="098EDE51" w14:textId="77777777" w:rsidTr="00FA4C19">
        <w:trPr>
          <w:jc w:val="center"/>
        </w:trPr>
        <w:tc>
          <w:tcPr>
            <w:tcW w:w="1425" w:type="dxa"/>
          </w:tcPr>
          <w:p w14:paraId="1676F164" w14:textId="77777777" w:rsidR="00FA4C19" w:rsidRPr="00FA4C19" w:rsidRDefault="00FA4C19" w:rsidP="009E35E4">
            <w:pPr>
              <w:spacing w:after="120"/>
              <w:ind w:left="283"/>
              <w:jc w:val="center"/>
              <w:rPr>
                <w:sz w:val="20"/>
                <w:szCs w:val="20"/>
              </w:rPr>
            </w:pPr>
            <w:r w:rsidRPr="00FA4C19">
              <w:rPr>
                <w:sz w:val="20"/>
                <w:szCs w:val="20"/>
              </w:rPr>
              <w:t>3.</w:t>
            </w:r>
          </w:p>
          <w:p w14:paraId="6C1737EE" w14:textId="77777777" w:rsidR="00FA4C19" w:rsidRPr="00FA4C19" w:rsidRDefault="00FA4C19" w:rsidP="009E35E4">
            <w:pPr>
              <w:spacing w:after="120"/>
              <w:ind w:left="283"/>
              <w:jc w:val="center"/>
            </w:pPr>
          </w:p>
        </w:tc>
        <w:tc>
          <w:tcPr>
            <w:tcW w:w="3686" w:type="dxa"/>
          </w:tcPr>
          <w:p w14:paraId="51C9A4EA" w14:textId="77777777" w:rsidR="00FA4C19" w:rsidRPr="00D92C81" w:rsidRDefault="00FA4C19" w:rsidP="009E35E4">
            <w:pPr>
              <w:spacing w:after="120"/>
              <w:ind w:left="283"/>
              <w:jc w:val="center"/>
              <w:rPr>
                <w:sz w:val="20"/>
                <w:szCs w:val="20"/>
                <w:lang w:val="ru-RU"/>
              </w:rPr>
            </w:pPr>
            <w:r w:rsidRPr="00D92C81">
              <w:rPr>
                <w:sz w:val="20"/>
                <w:szCs w:val="20"/>
                <w:lang w:val="ru-RU"/>
              </w:rPr>
              <w:t>ЈУГОЗАПАДНА СРБИЈА (Златибор, Златар, Увац)</w:t>
            </w:r>
          </w:p>
        </w:tc>
        <w:tc>
          <w:tcPr>
            <w:tcW w:w="6354" w:type="dxa"/>
          </w:tcPr>
          <w:p w14:paraId="3FC87DCC" w14:textId="77777777" w:rsidR="00FA4C19" w:rsidRPr="000A3A75" w:rsidRDefault="00FA4C19" w:rsidP="00FA4C19">
            <w:pPr>
              <w:spacing w:after="120"/>
              <w:ind w:left="-109"/>
              <w:jc w:val="both"/>
              <w:rPr>
                <w:sz w:val="20"/>
                <w:szCs w:val="20"/>
                <w:lang w:val="ru-RU"/>
              </w:rPr>
            </w:pPr>
            <w:r w:rsidRPr="000A3A75">
              <w:rPr>
                <w:sz w:val="20"/>
                <w:szCs w:val="20"/>
                <w:lang w:val="ru-RU"/>
              </w:rPr>
              <w:t>Златибор-Сирогојно-Овчарско-кабларска клисура-Златар-Сопоћани-Милешева-Ђурђеви Ступови,Ивањица</w:t>
            </w:r>
          </w:p>
        </w:tc>
      </w:tr>
      <w:tr w:rsidR="00FA4C19" w:rsidRPr="00D92C81" w14:paraId="072C174A" w14:textId="77777777" w:rsidTr="00FA4C19">
        <w:trPr>
          <w:jc w:val="center"/>
        </w:trPr>
        <w:tc>
          <w:tcPr>
            <w:tcW w:w="1425" w:type="dxa"/>
          </w:tcPr>
          <w:p w14:paraId="48F38FC9" w14:textId="77777777" w:rsidR="00FA4C19" w:rsidRPr="00FA4C19" w:rsidRDefault="00FA4C19" w:rsidP="009E35E4">
            <w:pPr>
              <w:spacing w:after="120"/>
              <w:ind w:left="283"/>
              <w:jc w:val="center"/>
              <w:rPr>
                <w:sz w:val="20"/>
                <w:szCs w:val="20"/>
              </w:rPr>
            </w:pPr>
            <w:r w:rsidRPr="00FA4C19">
              <w:rPr>
                <w:sz w:val="20"/>
                <w:szCs w:val="20"/>
              </w:rPr>
              <w:t>4.</w:t>
            </w:r>
          </w:p>
          <w:p w14:paraId="42DFDB00" w14:textId="77777777" w:rsidR="00FA4C19" w:rsidRPr="00FA4C19" w:rsidRDefault="00FA4C19" w:rsidP="009E35E4">
            <w:pPr>
              <w:spacing w:after="120"/>
              <w:ind w:left="283"/>
              <w:jc w:val="center"/>
            </w:pPr>
          </w:p>
        </w:tc>
        <w:tc>
          <w:tcPr>
            <w:tcW w:w="3686" w:type="dxa"/>
          </w:tcPr>
          <w:p w14:paraId="20E165B2" w14:textId="77777777" w:rsidR="00FA4C19" w:rsidRPr="00D92C81" w:rsidRDefault="00FA4C19" w:rsidP="009E35E4">
            <w:pPr>
              <w:spacing w:after="120"/>
              <w:ind w:left="283"/>
              <w:jc w:val="center"/>
              <w:rPr>
                <w:sz w:val="20"/>
                <w:szCs w:val="20"/>
                <w:lang w:val="ru-RU"/>
              </w:rPr>
            </w:pPr>
            <w:r w:rsidRPr="00D92C81">
              <w:rPr>
                <w:sz w:val="20"/>
                <w:szCs w:val="20"/>
                <w:lang w:val="ru-RU"/>
              </w:rPr>
              <w:t>ЦЕНТРАЛНА СРБИЈА</w:t>
            </w:r>
          </w:p>
          <w:p w14:paraId="02071737" w14:textId="77777777" w:rsidR="00FA4C19" w:rsidRPr="00D92C81" w:rsidRDefault="00FA4C19" w:rsidP="009E35E4">
            <w:pPr>
              <w:spacing w:after="120"/>
              <w:ind w:left="283"/>
              <w:jc w:val="center"/>
              <w:rPr>
                <w:lang w:val="ru-RU"/>
              </w:rPr>
            </w:pPr>
            <w:r w:rsidRPr="00D92C81">
              <w:rPr>
                <w:sz w:val="20"/>
                <w:szCs w:val="20"/>
                <w:lang w:val="ru-RU"/>
              </w:rPr>
              <w:t>(Шумадија и Поморавље)</w:t>
            </w:r>
          </w:p>
        </w:tc>
        <w:tc>
          <w:tcPr>
            <w:tcW w:w="6354" w:type="dxa"/>
          </w:tcPr>
          <w:p w14:paraId="65123946" w14:textId="77777777" w:rsidR="00FA4C19" w:rsidRPr="000A3A75" w:rsidRDefault="00FA4C19" w:rsidP="00FA4C19">
            <w:pPr>
              <w:pStyle w:val="ListParagraph"/>
              <w:spacing w:line="276" w:lineRule="auto"/>
              <w:ind w:left="0" w:hanging="251"/>
              <w:jc w:val="both"/>
              <w:rPr>
                <w:sz w:val="20"/>
                <w:szCs w:val="20"/>
                <w:lang w:val="ru-RU"/>
              </w:rPr>
            </w:pPr>
            <w:r w:rsidRPr="000A3A75">
              <w:rPr>
                <w:sz w:val="20"/>
                <w:szCs w:val="20"/>
                <w:lang w:val="sr-Cyrl-RS"/>
              </w:rPr>
              <w:t xml:space="preserve">  </w:t>
            </w:r>
            <w:r w:rsidR="00BD3016" w:rsidRPr="000A3A75">
              <w:rPr>
                <w:sz w:val="20"/>
                <w:szCs w:val="20"/>
                <w:lang w:val="ru-RU"/>
              </w:rPr>
              <w:t xml:space="preserve">   </w:t>
            </w:r>
            <w:r w:rsidRPr="000A3A75">
              <w:rPr>
                <w:sz w:val="20"/>
                <w:szCs w:val="20"/>
                <w:lang w:val="ru-RU"/>
              </w:rPr>
              <w:t>Деспотовац-Свилајнац- Ресавска пећина – Водопад</w:t>
            </w:r>
            <w:r w:rsidRPr="000A3A75">
              <w:rPr>
                <w:sz w:val="20"/>
                <w:szCs w:val="20"/>
                <w:lang w:val="sr-Cyrl-RS"/>
              </w:rPr>
              <w:t xml:space="preserve"> </w:t>
            </w:r>
            <w:r w:rsidRPr="000A3A75">
              <w:rPr>
                <w:sz w:val="20"/>
                <w:szCs w:val="20"/>
                <w:lang w:val="ru-RU"/>
              </w:rPr>
              <w:t>Велики Бук</w:t>
            </w:r>
            <w:r w:rsidRPr="000A3A75">
              <w:rPr>
                <w:sz w:val="20"/>
                <w:szCs w:val="20"/>
                <w:lang w:val="sr-Cyrl-RS"/>
              </w:rPr>
              <w:t>-</w:t>
            </w:r>
            <w:r w:rsidRPr="000A3A75">
              <w:rPr>
                <w:sz w:val="20"/>
                <w:szCs w:val="20"/>
                <w:lang w:val="ru-RU"/>
              </w:rPr>
              <w:t>Раваница-Манасија-Аранђеловац-Топола-Опленац-Орашац-Каленић-Шумарице-Крагујевац-Таково-ГорњиМилановац-,Манастир Враћевшница-Виминацијум-Сребрно језеро-Смедерево</w:t>
            </w:r>
            <w:r w:rsidRPr="000A3A75">
              <w:rPr>
                <w:sz w:val="20"/>
                <w:szCs w:val="20"/>
                <w:lang w:val="sr-Cyrl-RS"/>
              </w:rPr>
              <w:t xml:space="preserve"> (тврђава)</w:t>
            </w:r>
            <w:r w:rsidRPr="000A3A75">
              <w:rPr>
                <w:sz w:val="20"/>
                <w:szCs w:val="20"/>
                <w:lang w:val="ru-RU"/>
              </w:rPr>
              <w:t>-Крушевац-Лазарица-Љубостиња-Ћуприја-Пожаревац-Љубичево-Црква Покајница, Рудник</w:t>
            </w:r>
          </w:p>
        </w:tc>
      </w:tr>
      <w:tr w:rsidR="00FA4C19" w:rsidRPr="00D92C81" w14:paraId="3BA6AE6A" w14:textId="77777777" w:rsidTr="00FA4C19">
        <w:trPr>
          <w:jc w:val="center"/>
        </w:trPr>
        <w:tc>
          <w:tcPr>
            <w:tcW w:w="1425" w:type="dxa"/>
          </w:tcPr>
          <w:p w14:paraId="418628BB" w14:textId="77777777" w:rsidR="00FA4C19" w:rsidRPr="00FA4C19" w:rsidRDefault="00FA4C19" w:rsidP="009E35E4">
            <w:pPr>
              <w:spacing w:after="120"/>
              <w:ind w:left="283"/>
              <w:jc w:val="center"/>
              <w:rPr>
                <w:sz w:val="20"/>
                <w:szCs w:val="20"/>
              </w:rPr>
            </w:pPr>
            <w:r w:rsidRPr="00FA4C19">
              <w:rPr>
                <w:sz w:val="20"/>
                <w:szCs w:val="20"/>
              </w:rPr>
              <w:t>5.</w:t>
            </w:r>
          </w:p>
          <w:p w14:paraId="52D56646" w14:textId="77777777" w:rsidR="00FA4C19" w:rsidRPr="00FA4C19" w:rsidRDefault="00FA4C19" w:rsidP="009E35E4">
            <w:pPr>
              <w:spacing w:after="120"/>
              <w:ind w:left="283"/>
              <w:jc w:val="center"/>
            </w:pPr>
          </w:p>
        </w:tc>
        <w:tc>
          <w:tcPr>
            <w:tcW w:w="3686" w:type="dxa"/>
          </w:tcPr>
          <w:p w14:paraId="5FC16B30" w14:textId="77777777" w:rsidR="00FA4C19" w:rsidRPr="00FA4C19" w:rsidRDefault="00FA4C19" w:rsidP="009E35E4">
            <w:pPr>
              <w:spacing w:after="120"/>
              <w:ind w:left="283"/>
              <w:jc w:val="center"/>
              <w:rPr>
                <w:sz w:val="20"/>
                <w:szCs w:val="20"/>
              </w:rPr>
            </w:pPr>
            <w:r w:rsidRPr="00FA4C19">
              <w:rPr>
                <w:sz w:val="20"/>
                <w:szCs w:val="20"/>
              </w:rPr>
              <w:t>ИБАРСКО-КОПАОНИЧКИ КРАЈ</w:t>
            </w:r>
          </w:p>
        </w:tc>
        <w:tc>
          <w:tcPr>
            <w:tcW w:w="6354" w:type="dxa"/>
          </w:tcPr>
          <w:p w14:paraId="1A39EF86" w14:textId="77777777" w:rsidR="00FA4C19" w:rsidRPr="000A3A75" w:rsidRDefault="00FA4C19" w:rsidP="00FA4C19">
            <w:pPr>
              <w:spacing w:after="120"/>
              <w:rPr>
                <w:sz w:val="20"/>
                <w:szCs w:val="20"/>
                <w:lang w:val="ru-RU"/>
              </w:rPr>
            </w:pPr>
            <w:r w:rsidRPr="000A3A75">
              <w:rPr>
                <w:sz w:val="20"/>
                <w:szCs w:val="20"/>
                <w:lang w:val="ru-RU"/>
              </w:rPr>
              <w:t>Студеница-Жича-Врњачка Бања-</w:t>
            </w:r>
            <w:r w:rsidRPr="000A3A75">
              <w:rPr>
                <w:sz w:val="20"/>
                <w:szCs w:val="20"/>
                <w:lang w:val="sr-Cyrl-RS"/>
              </w:rPr>
              <w:t>Каленић-</w:t>
            </w:r>
            <w:r w:rsidRPr="000A3A75">
              <w:rPr>
                <w:sz w:val="20"/>
                <w:szCs w:val="20"/>
                <w:lang w:val="ru-RU"/>
              </w:rPr>
              <w:t>Гоч-Копаоник,</w:t>
            </w:r>
            <w:r w:rsidR="003D54F5" w:rsidRPr="000A3A75">
              <w:rPr>
                <w:sz w:val="20"/>
                <w:szCs w:val="20"/>
                <w:lang w:val="sr-Cyrl-RS"/>
              </w:rPr>
              <w:t>Сокобања,</w:t>
            </w:r>
            <w:r w:rsidRPr="000A3A75">
              <w:rPr>
                <w:sz w:val="20"/>
                <w:szCs w:val="20"/>
                <w:lang w:val="ru-RU"/>
              </w:rPr>
              <w:t xml:space="preserve"> манастир Градац, Рашка, Нови Пазар</w:t>
            </w:r>
          </w:p>
        </w:tc>
      </w:tr>
      <w:tr w:rsidR="00FA4C19" w:rsidRPr="00FA4C19" w14:paraId="570C00BD" w14:textId="77777777" w:rsidTr="00FA4C19">
        <w:trPr>
          <w:jc w:val="center"/>
        </w:trPr>
        <w:tc>
          <w:tcPr>
            <w:tcW w:w="1425" w:type="dxa"/>
          </w:tcPr>
          <w:p w14:paraId="047DDDF8" w14:textId="77777777" w:rsidR="00FA4C19" w:rsidRPr="00FA4C19" w:rsidRDefault="00FA4C19" w:rsidP="009E35E4">
            <w:pPr>
              <w:spacing w:after="120"/>
              <w:ind w:left="283"/>
              <w:jc w:val="center"/>
              <w:rPr>
                <w:sz w:val="20"/>
                <w:szCs w:val="20"/>
              </w:rPr>
            </w:pPr>
            <w:r w:rsidRPr="00FA4C19">
              <w:rPr>
                <w:sz w:val="20"/>
                <w:szCs w:val="20"/>
              </w:rPr>
              <w:t>6.</w:t>
            </w:r>
          </w:p>
          <w:p w14:paraId="6BB9352E" w14:textId="77777777" w:rsidR="00FA4C19" w:rsidRPr="00FA4C19" w:rsidRDefault="00FA4C19" w:rsidP="009E35E4">
            <w:pPr>
              <w:spacing w:after="120"/>
              <w:ind w:left="283"/>
              <w:jc w:val="center"/>
            </w:pPr>
          </w:p>
        </w:tc>
        <w:tc>
          <w:tcPr>
            <w:tcW w:w="3686" w:type="dxa"/>
          </w:tcPr>
          <w:p w14:paraId="3B3A077E" w14:textId="77777777" w:rsidR="00FA4C19" w:rsidRPr="00FA4C19" w:rsidRDefault="00FA4C19" w:rsidP="009E35E4">
            <w:pPr>
              <w:spacing w:after="120"/>
              <w:ind w:left="283"/>
              <w:jc w:val="center"/>
              <w:rPr>
                <w:sz w:val="20"/>
                <w:szCs w:val="20"/>
              </w:rPr>
            </w:pPr>
            <w:r w:rsidRPr="00FA4C19">
              <w:rPr>
                <w:sz w:val="20"/>
                <w:szCs w:val="20"/>
              </w:rPr>
              <w:t xml:space="preserve">ЈУЖНА СРБИЈА </w:t>
            </w:r>
          </w:p>
          <w:p w14:paraId="3C3E4843" w14:textId="77777777" w:rsidR="00FA4C19" w:rsidRPr="00FA4C19" w:rsidRDefault="00FA4C19" w:rsidP="009E35E4">
            <w:pPr>
              <w:spacing w:after="120"/>
              <w:ind w:left="283"/>
              <w:jc w:val="center"/>
            </w:pPr>
            <w:r w:rsidRPr="00FA4C19">
              <w:rPr>
                <w:sz w:val="20"/>
                <w:szCs w:val="20"/>
              </w:rPr>
              <w:t>(</w:t>
            </w:r>
            <w:proofErr w:type="spellStart"/>
            <w:r w:rsidRPr="00FA4C19">
              <w:rPr>
                <w:sz w:val="20"/>
                <w:szCs w:val="20"/>
              </w:rPr>
              <w:t>Ниш</w:t>
            </w:r>
            <w:proofErr w:type="spellEnd"/>
            <w:r w:rsidRPr="00FA4C19">
              <w:rPr>
                <w:sz w:val="20"/>
                <w:szCs w:val="20"/>
              </w:rPr>
              <w:t xml:space="preserve">, </w:t>
            </w:r>
            <w:proofErr w:type="spellStart"/>
            <w:r w:rsidRPr="00FA4C19">
              <w:rPr>
                <w:sz w:val="20"/>
                <w:szCs w:val="20"/>
              </w:rPr>
              <w:t>Врање</w:t>
            </w:r>
            <w:proofErr w:type="spellEnd"/>
            <w:r w:rsidRPr="00FA4C19">
              <w:rPr>
                <w:sz w:val="20"/>
                <w:szCs w:val="20"/>
              </w:rPr>
              <w:t>)</w:t>
            </w:r>
          </w:p>
        </w:tc>
        <w:tc>
          <w:tcPr>
            <w:tcW w:w="6354" w:type="dxa"/>
          </w:tcPr>
          <w:p w14:paraId="3C6703DD" w14:textId="77777777" w:rsidR="00FA4C19" w:rsidRPr="000A3A75" w:rsidRDefault="00DB4314" w:rsidP="00FA4C19">
            <w:pPr>
              <w:spacing w:after="120"/>
              <w:ind w:left="283" w:hanging="392"/>
              <w:rPr>
                <w:sz w:val="20"/>
                <w:szCs w:val="20"/>
                <w:lang w:val="en-GB"/>
              </w:rPr>
            </w:pPr>
            <w:r w:rsidRPr="000A3A75">
              <w:rPr>
                <w:sz w:val="20"/>
                <w:szCs w:val="20"/>
                <w:lang w:val="sr-Cyrl-RS"/>
              </w:rPr>
              <w:t xml:space="preserve"> </w:t>
            </w:r>
            <w:proofErr w:type="spellStart"/>
            <w:r w:rsidR="00FA4C19" w:rsidRPr="000A3A75">
              <w:rPr>
                <w:sz w:val="20"/>
                <w:szCs w:val="20"/>
              </w:rPr>
              <w:t>Ниш-Пролом</w:t>
            </w:r>
            <w:proofErr w:type="spellEnd"/>
            <w:r w:rsidR="00FA4C19" w:rsidRPr="000A3A75">
              <w:rPr>
                <w:sz w:val="20"/>
                <w:szCs w:val="20"/>
              </w:rPr>
              <w:t xml:space="preserve"> </w:t>
            </w:r>
            <w:proofErr w:type="spellStart"/>
            <w:r w:rsidR="00FA4C19" w:rsidRPr="000A3A75">
              <w:rPr>
                <w:sz w:val="20"/>
                <w:szCs w:val="20"/>
              </w:rPr>
              <w:t>Бања-Ђавоља</w:t>
            </w:r>
            <w:proofErr w:type="spellEnd"/>
            <w:r w:rsidR="00FA4C19" w:rsidRPr="000A3A75">
              <w:rPr>
                <w:sz w:val="20"/>
                <w:szCs w:val="20"/>
              </w:rPr>
              <w:t xml:space="preserve"> </w:t>
            </w:r>
            <w:proofErr w:type="spellStart"/>
            <w:r w:rsidR="00FA4C19" w:rsidRPr="000A3A75">
              <w:rPr>
                <w:sz w:val="20"/>
                <w:szCs w:val="20"/>
              </w:rPr>
              <w:t>варош-Врање-Прохор</w:t>
            </w:r>
            <w:proofErr w:type="spellEnd"/>
            <w:r w:rsidR="00FA4C19" w:rsidRPr="000A3A75">
              <w:rPr>
                <w:sz w:val="20"/>
                <w:szCs w:val="20"/>
              </w:rPr>
              <w:t xml:space="preserve"> </w:t>
            </w:r>
            <w:proofErr w:type="spellStart"/>
            <w:r w:rsidR="00FA4C19" w:rsidRPr="000A3A75">
              <w:rPr>
                <w:sz w:val="20"/>
                <w:szCs w:val="20"/>
              </w:rPr>
              <w:t>Пчињски</w:t>
            </w:r>
            <w:proofErr w:type="spellEnd"/>
          </w:p>
        </w:tc>
      </w:tr>
      <w:tr w:rsidR="00FA4C19" w:rsidRPr="00FA4C19" w14:paraId="42D120E4" w14:textId="77777777" w:rsidTr="00FA4C19">
        <w:trPr>
          <w:jc w:val="center"/>
        </w:trPr>
        <w:tc>
          <w:tcPr>
            <w:tcW w:w="1425" w:type="dxa"/>
          </w:tcPr>
          <w:p w14:paraId="02852922" w14:textId="77777777" w:rsidR="00FA4C19" w:rsidRPr="00DB4314" w:rsidRDefault="00FA4C19" w:rsidP="009E35E4">
            <w:pPr>
              <w:spacing w:after="120"/>
              <w:ind w:left="283"/>
              <w:jc w:val="center"/>
              <w:rPr>
                <w:sz w:val="20"/>
                <w:szCs w:val="20"/>
              </w:rPr>
            </w:pPr>
            <w:r w:rsidRPr="00DB4314">
              <w:rPr>
                <w:sz w:val="20"/>
                <w:szCs w:val="20"/>
              </w:rPr>
              <w:t>7.</w:t>
            </w:r>
          </w:p>
          <w:p w14:paraId="4987A1FE" w14:textId="77777777" w:rsidR="00FA4C19" w:rsidRPr="00FA4C19" w:rsidRDefault="00FA4C19" w:rsidP="009E35E4">
            <w:pPr>
              <w:spacing w:after="120"/>
              <w:ind w:left="283"/>
              <w:jc w:val="center"/>
            </w:pPr>
          </w:p>
        </w:tc>
        <w:tc>
          <w:tcPr>
            <w:tcW w:w="3686" w:type="dxa"/>
          </w:tcPr>
          <w:p w14:paraId="735E604B" w14:textId="77777777" w:rsidR="00FA4C19" w:rsidRPr="00DB4314" w:rsidRDefault="00FA4C19" w:rsidP="009E35E4">
            <w:pPr>
              <w:spacing w:after="120"/>
              <w:ind w:left="283"/>
              <w:jc w:val="center"/>
              <w:rPr>
                <w:sz w:val="20"/>
                <w:szCs w:val="20"/>
              </w:rPr>
            </w:pPr>
            <w:r w:rsidRPr="00DB4314">
              <w:rPr>
                <w:sz w:val="20"/>
                <w:szCs w:val="20"/>
              </w:rPr>
              <w:t xml:space="preserve">ИСТОЧНА СРБИЈА </w:t>
            </w:r>
          </w:p>
          <w:p w14:paraId="06A117FC" w14:textId="77777777" w:rsidR="00FA4C19" w:rsidRPr="00FA4C19" w:rsidRDefault="00FA4C19" w:rsidP="009E35E4">
            <w:pPr>
              <w:spacing w:after="120"/>
              <w:ind w:left="283"/>
              <w:jc w:val="center"/>
            </w:pPr>
            <w:proofErr w:type="spellStart"/>
            <w:r w:rsidRPr="00DB4314">
              <w:rPr>
                <w:sz w:val="20"/>
                <w:szCs w:val="20"/>
              </w:rPr>
              <w:t>са</w:t>
            </w:r>
            <w:proofErr w:type="spellEnd"/>
            <w:r w:rsidRPr="00DB4314">
              <w:rPr>
                <w:sz w:val="20"/>
                <w:szCs w:val="20"/>
              </w:rPr>
              <w:t xml:space="preserve"> </w:t>
            </w:r>
            <w:proofErr w:type="spellStart"/>
            <w:r w:rsidRPr="00DB4314">
              <w:rPr>
                <w:sz w:val="20"/>
                <w:szCs w:val="20"/>
              </w:rPr>
              <w:t>Ђердапом</w:t>
            </w:r>
            <w:proofErr w:type="spellEnd"/>
          </w:p>
        </w:tc>
        <w:tc>
          <w:tcPr>
            <w:tcW w:w="6354" w:type="dxa"/>
          </w:tcPr>
          <w:p w14:paraId="6D21C00A" w14:textId="77777777" w:rsidR="00FA4C19" w:rsidRPr="000A3A75" w:rsidRDefault="00FA4C19" w:rsidP="00DB4314">
            <w:pPr>
              <w:spacing w:after="120"/>
              <w:rPr>
                <w:sz w:val="20"/>
                <w:szCs w:val="20"/>
              </w:rPr>
            </w:pPr>
            <w:proofErr w:type="spellStart"/>
            <w:r w:rsidRPr="000A3A75">
              <w:rPr>
                <w:sz w:val="20"/>
                <w:szCs w:val="20"/>
              </w:rPr>
              <w:t>Ресавска</w:t>
            </w:r>
            <w:proofErr w:type="spellEnd"/>
            <w:r w:rsidRPr="000A3A75">
              <w:rPr>
                <w:sz w:val="20"/>
                <w:szCs w:val="20"/>
              </w:rPr>
              <w:t xml:space="preserve"> </w:t>
            </w:r>
            <w:proofErr w:type="spellStart"/>
            <w:r w:rsidRPr="000A3A75">
              <w:rPr>
                <w:sz w:val="20"/>
                <w:szCs w:val="20"/>
              </w:rPr>
              <w:t>пећина-Велики</w:t>
            </w:r>
            <w:proofErr w:type="spellEnd"/>
            <w:r w:rsidRPr="000A3A75">
              <w:rPr>
                <w:sz w:val="20"/>
                <w:szCs w:val="20"/>
              </w:rPr>
              <w:t xml:space="preserve"> </w:t>
            </w:r>
            <w:proofErr w:type="spellStart"/>
            <w:r w:rsidRPr="000A3A75">
              <w:rPr>
                <w:sz w:val="20"/>
                <w:szCs w:val="20"/>
              </w:rPr>
              <w:t>Бук-Гамзиград</w:t>
            </w:r>
            <w:proofErr w:type="spellEnd"/>
            <w:r w:rsidRPr="000A3A75">
              <w:rPr>
                <w:sz w:val="20"/>
                <w:szCs w:val="20"/>
              </w:rPr>
              <w:t xml:space="preserve"> </w:t>
            </w:r>
            <w:proofErr w:type="spellStart"/>
            <w:r w:rsidRPr="000A3A75">
              <w:rPr>
                <w:sz w:val="20"/>
                <w:szCs w:val="20"/>
              </w:rPr>
              <w:t>Феликс</w:t>
            </w:r>
            <w:proofErr w:type="spellEnd"/>
            <w:r w:rsidRPr="000A3A75">
              <w:rPr>
                <w:sz w:val="20"/>
                <w:szCs w:val="20"/>
              </w:rPr>
              <w:t xml:space="preserve"> </w:t>
            </w:r>
            <w:proofErr w:type="spellStart"/>
            <w:r w:rsidRPr="000A3A75">
              <w:rPr>
                <w:sz w:val="20"/>
                <w:szCs w:val="20"/>
              </w:rPr>
              <w:t>Ромулијана-Голубац-Лепенски</w:t>
            </w:r>
            <w:proofErr w:type="spellEnd"/>
            <w:r w:rsidRPr="000A3A75">
              <w:rPr>
                <w:sz w:val="20"/>
                <w:szCs w:val="20"/>
              </w:rPr>
              <w:t xml:space="preserve"> </w:t>
            </w:r>
            <w:proofErr w:type="spellStart"/>
            <w:r w:rsidRPr="000A3A75">
              <w:rPr>
                <w:sz w:val="20"/>
                <w:szCs w:val="20"/>
              </w:rPr>
              <w:t>вир-Доњи</w:t>
            </w:r>
            <w:proofErr w:type="spellEnd"/>
            <w:r w:rsidRPr="000A3A75">
              <w:rPr>
                <w:sz w:val="20"/>
                <w:szCs w:val="20"/>
              </w:rPr>
              <w:t xml:space="preserve"> </w:t>
            </w:r>
            <w:proofErr w:type="spellStart"/>
            <w:r w:rsidRPr="000A3A75">
              <w:rPr>
                <w:sz w:val="20"/>
                <w:szCs w:val="20"/>
              </w:rPr>
              <w:t>Милановац</w:t>
            </w:r>
            <w:proofErr w:type="spellEnd"/>
            <w:r w:rsidRPr="000A3A75">
              <w:rPr>
                <w:sz w:val="20"/>
                <w:szCs w:val="20"/>
              </w:rPr>
              <w:t>-</w:t>
            </w:r>
            <w:r w:rsidRPr="000A3A75">
              <w:rPr>
                <w:sz w:val="20"/>
                <w:szCs w:val="20"/>
                <w:lang w:val="sr-Cyrl-CS"/>
              </w:rPr>
              <w:t xml:space="preserve"> </w:t>
            </w:r>
            <w:proofErr w:type="gramStart"/>
            <w:r w:rsidRPr="000A3A75">
              <w:rPr>
                <w:sz w:val="20"/>
                <w:szCs w:val="20"/>
                <w:lang w:val="sr-Cyrl-CS"/>
              </w:rPr>
              <w:t>Хидроелектрана  Ђердап</w:t>
            </w:r>
            <w:proofErr w:type="gramEnd"/>
            <w:r w:rsidRPr="000A3A75">
              <w:rPr>
                <w:sz w:val="20"/>
                <w:szCs w:val="20"/>
                <w:lang w:val="sr-Cyrl-CS"/>
              </w:rPr>
              <w:t xml:space="preserve">- </w:t>
            </w:r>
            <w:proofErr w:type="spellStart"/>
            <w:r w:rsidRPr="000A3A75">
              <w:rPr>
                <w:sz w:val="20"/>
                <w:szCs w:val="20"/>
              </w:rPr>
              <w:t>Кладово-Ђердап-Мајданпек-Рајкова</w:t>
            </w:r>
            <w:proofErr w:type="spellEnd"/>
            <w:r w:rsidRPr="000A3A75">
              <w:rPr>
                <w:sz w:val="20"/>
                <w:szCs w:val="20"/>
              </w:rPr>
              <w:t xml:space="preserve"> </w:t>
            </w:r>
            <w:proofErr w:type="spellStart"/>
            <w:r w:rsidRPr="000A3A75">
              <w:rPr>
                <w:sz w:val="20"/>
                <w:szCs w:val="20"/>
              </w:rPr>
              <w:t>пећина-Борско</w:t>
            </w:r>
            <w:proofErr w:type="spellEnd"/>
            <w:r w:rsidRPr="000A3A75">
              <w:rPr>
                <w:sz w:val="20"/>
                <w:szCs w:val="20"/>
              </w:rPr>
              <w:t xml:space="preserve"> </w:t>
            </w:r>
            <w:proofErr w:type="spellStart"/>
            <w:r w:rsidRPr="000A3A75">
              <w:rPr>
                <w:sz w:val="20"/>
                <w:szCs w:val="20"/>
              </w:rPr>
              <w:t>језеро</w:t>
            </w:r>
            <w:proofErr w:type="spellEnd"/>
          </w:p>
        </w:tc>
      </w:tr>
      <w:tr w:rsidR="00FA4C19" w:rsidRPr="00D92C81" w14:paraId="3A3DC848" w14:textId="77777777" w:rsidTr="00FA4C19">
        <w:trPr>
          <w:jc w:val="center"/>
        </w:trPr>
        <w:tc>
          <w:tcPr>
            <w:tcW w:w="1425" w:type="dxa"/>
          </w:tcPr>
          <w:p w14:paraId="6BE79BF9" w14:textId="77777777" w:rsidR="00FA4C19" w:rsidRPr="00FA4C19" w:rsidRDefault="00FA4C19" w:rsidP="009E35E4">
            <w:pPr>
              <w:spacing w:after="120"/>
              <w:ind w:left="283"/>
              <w:jc w:val="center"/>
            </w:pPr>
            <w:r w:rsidRPr="00FA4C19">
              <w:lastRenderedPageBreak/>
              <w:t>8.</w:t>
            </w:r>
          </w:p>
          <w:p w14:paraId="2F5794CC" w14:textId="77777777" w:rsidR="00FA4C19" w:rsidRPr="00FA4C19" w:rsidRDefault="00FA4C19" w:rsidP="009E35E4">
            <w:pPr>
              <w:spacing w:after="120"/>
              <w:ind w:left="283"/>
            </w:pPr>
          </w:p>
        </w:tc>
        <w:tc>
          <w:tcPr>
            <w:tcW w:w="3686" w:type="dxa"/>
          </w:tcPr>
          <w:p w14:paraId="4DF41AF8" w14:textId="77777777" w:rsidR="00FA4C19" w:rsidRPr="00DB4314" w:rsidRDefault="00FA4C19" w:rsidP="009E35E4">
            <w:pPr>
              <w:spacing w:after="120"/>
              <w:ind w:left="283"/>
              <w:jc w:val="center"/>
              <w:rPr>
                <w:sz w:val="20"/>
                <w:szCs w:val="20"/>
              </w:rPr>
            </w:pPr>
            <w:r w:rsidRPr="00DB4314">
              <w:rPr>
                <w:sz w:val="20"/>
                <w:szCs w:val="20"/>
              </w:rPr>
              <w:t xml:space="preserve">БЕОГРАД и </w:t>
            </w:r>
            <w:proofErr w:type="spellStart"/>
            <w:r w:rsidRPr="00DB4314">
              <w:rPr>
                <w:sz w:val="20"/>
                <w:szCs w:val="20"/>
              </w:rPr>
              <w:t>околина</w:t>
            </w:r>
            <w:proofErr w:type="spellEnd"/>
          </w:p>
        </w:tc>
        <w:tc>
          <w:tcPr>
            <w:tcW w:w="6354" w:type="dxa"/>
          </w:tcPr>
          <w:p w14:paraId="28BB732A" w14:textId="77777777" w:rsidR="00FA4C19" w:rsidRPr="000A3A75" w:rsidRDefault="00FA4C19" w:rsidP="00DB4314">
            <w:pPr>
              <w:spacing w:after="120"/>
              <w:ind w:left="283" w:hanging="283"/>
              <w:rPr>
                <w:sz w:val="20"/>
                <w:szCs w:val="20"/>
                <w:lang w:val="ru-RU"/>
              </w:rPr>
            </w:pPr>
            <w:r w:rsidRPr="000A3A75">
              <w:rPr>
                <w:sz w:val="20"/>
                <w:szCs w:val="20"/>
              </w:rPr>
              <w:t>A</w:t>
            </w:r>
            <w:r w:rsidRPr="000A3A75">
              <w:rPr>
                <w:sz w:val="20"/>
                <w:szCs w:val="20"/>
                <w:lang w:val="ru-RU"/>
              </w:rPr>
              <w:t>вала-Шупља стена-Јајинци-Јаково-</w:t>
            </w:r>
            <w:proofErr w:type="gramStart"/>
            <w:r w:rsidRPr="000A3A75">
              <w:rPr>
                <w:sz w:val="20"/>
                <w:szCs w:val="20"/>
                <w:lang w:val="ru-RU"/>
              </w:rPr>
              <w:t>Стремен,Пећинци</w:t>
            </w:r>
            <w:proofErr w:type="gramEnd"/>
            <w:r w:rsidRPr="000A3A75">
              <w:rPr>
                <w:sz w:val="20"/>
                <w:szCs w:val="20"/>
                <w:lang w:val="ru-RU"/>
              </w:rPr>
              <w:t>, Винча</w:t>
            </w:r>
          </w:p>
        </w:tc>
      </w:tr>
    </w:tbl>
    <w:p w14:paraId="6F394A92" w14:textId="77777777" w:rsidR="00FA4C19" w:rsidRPr="00D92C81" w:rsidRDefault="00FA4C19" w:rsidP="007B03B4">
      <w:pPr>
        <w:pStyle w:val="ListParagraph"/>
        <w:ind w:left="0"/>
        <w:jc w:val="both"/>
        <w:rPr>
          <w:color w:val="000000"/>
          <w:lang w:val="ru-RU"/>
        </w:rPr>
      </w:pPr>
    </w:p>
    <w:p w14:paraId="03EEA9C5" w14:textId="77777777" w:rsidR="00526F73" w:rsidRPr="00FA4C19" w:rsidRDefault="00526F73" w:rsidP="007B03B4">
      <w:pPr>
        <w:spacing w:line="276" w:lineRule="auto"/>
        <w:rPr>
          <w:lang w:val="sr-Cyrl-CS"/>
        </w:rPr>
      </w:pPr>
    </w:p>
    <w:p w14:paraId="75F39F3D" w14:textId="77777777" w:rsidR="00320BA0" w:rsidRDefault="00130424" w:rsidP="008513AE">
      <w:pPr>
        <w:spacing w:line="276" w:lineRule="auto"/>
        <w:ind w:left="360"/>
        <w:jc w:val="center"/>
        <w:rPr>
          <w:b/>
          <w:bCs/>
          <w:sz w:val="20"/>
          <w:szCs w:val="20"/>
          <w:lang w:val="sr-Cyrl-CS"/>
        </w:rPr>
      </w:pPr>
      <w:r w:rsidRPr="00D92C81">
        <w:rPr>
          <w:b/>
          <w:bCs/>
          <w:sz w:val="20"/>
          <w:szCs w:val="20"/>
          <w:lang w:val="ru-RU"/>
        </w:rPr>
        <w:t>20</w:t>
      </w:r>
      <w:r w:rsidR="00320BA0" w:rsidRPr="008513AE">
        <w:rPr>
          <w:b/>
          <w:bCs/>
          <w:sz w:val="20"/>
          <w:szCs w:val="20"/>
          <w:lang w:val="sr-Cyrl-CS"/>
        </w:rPr>
        <w:t>.</w:t>
      </w:r>
      <w:r w:rsidR="007C2D77">
        <w:rPr>
          <w:b/>
          <w:bCs/>
          <w:sz w:val="20"/>
          <w:szCs w:val="20"/>
          <w:lang w:val="sr-Cyrl-RS"/>
        </w:rPr>
        <w:t>2</w:t>
      </w:r>
      <w:r w:rsidR="00320BA0" w:rsidRPr="008513AE">
        <w:rPr>
          <w:b/>
          <w:bCs/>
          <w:sz w:val="20"/>
          <w:szCs w:val="20"/>
          <w:lang w:val="sr-Cyrl-CS"/>
        </w:rPr>
        <w:t xml:space="preserve">. ОБИЛАЗАК БЕОГРАДА - ПРЕСТОНИЦЕ СРБИЈЕ </w:t>
      </w:r>
      <w:r w:rsidR="00320BA0" w:rsidRPr="008513AE">
        <w:rPr>
          <w:bCs/>
          <w:i/>
          <w:sz w:val="20"/>
          <w:szCs w:val="20"/>
          <w:lang w:val="sr-Cyrl-CS"/>
        </w:rPr>
        <w:t>(полудневни излети)</w:t>
      </w:r>
      <w:r w:rsidR="00320BA0" w:rsidRPr="008513AE">
        <w:rPr>
          <w:b/>
          <w:bCs/>
          <w:sz w:val="20"/>
          <w:szCs w:val="20"/>
          <w:lang w:val="sr-Cyrl-CS"/>
        </w:rPr>
        <w:t>:</w:t>
      </w:r>
    </w:p>
    <w:p w14:paraId="1E30DB9A" w14:textId="77777777" w:rsidR="008513AE" w:rsidRPr="008513AE" w:rsidRDefault="008513AE" w:rsidP="008513AE">
      <w:pPr>
        <w:spacing w:line="276" w:lineRule="auto"/>
        <w:ind w:left="360"/>
        <w:jc w:val="center"/>
        <w:rPr>
          <w:b/>
          <w:bCs/>
          <w:sz w:val="20"/>
          <w:szCs w:val="20"/>
          <w:lang w:val="sr-Cyrl-CS"/>
        </w:rPr>
      </w:pPr>
    </w:p>
    <w:p w14:paraId="536560E9" w14:textId="77777777" w:rsidR="00E31403" w:rsidRPr="00D92C81" w:rsidRDefault="00320BA0" w:rsidP="00E31403">
      <w:pPr>
        <w:spacing w:line="276" w:lineRule="auto"/>
        <w:ind w:left="-284"/>
        <w:jc w:val="both"/>
        <w:rPr>
          <w:sz w:val="20"/>
          <w:szCs w:val="20"/>
          <w:lang w:val="sr-Cyrl-CS"/>
        </w:rPr>
      </w:pPr>
      <w:r w:rsidRPr="008513AE">
        <w:rPr>
          <w:sz w:val="20"/>
          <w:szCs w:val="20"/>
          <w:lang w:val="sr-Cyrl-CS"/>
        </w:rPr>
        <w:t>Дом Народне скупштине, Народно позориште, Народни музеј, Београдска тврђава, Опсерваторија, Војни музеј, Музеј Српске православне цркве, Музеј Првог српског устанка-Конак кнеза Милоша, Конак књегиње Љубице, Народна библиотека, краљевски дворови на Дедињу, Музеј града, Авала, Јајинци,</w:t>
      </w:r>
      <w:r w:rsidR="00E31403">
        <w:rPr>
          <w:sz w:val="20"/>
          <w:szCs w:val="20"/>
          <w:lang w:val="sr-Cyrl-CS"/>
        </w:rPr>
        <w:t xml:space="preserve"> </w:t>
      </w:r>
      <w:r w:rsidR="00E31403">
        <w:rPr>
          <w:sz w:val="20"/>
          <w:szCs w:val="20"/>
          <w:lang w:val="sr-Cyrl-RS"/>
        </w:rPr>
        <w:t>Старо сајмиште,</w:t>
      </w:r>
      <w:r w:rsidRPr="008513AE">
        <w:rPr>
          <w:sz w:val="20"/>
          <w:szCs w:val="20"/>
          <w:lang w:val="sr-Cyrl-CS"/>
        </w:rPr>
        <w:t xml:space="preserve"> Етнографски музеј, Педагошки музеј, Музеј Вука и Доситеја, Саборна црква, </w:t>
      </w:r>
      <w:r w:rsidR="00E31403">
        <w:rPr>
          <w:sz w:val="20"/>
          <w:szCs w:val="20"/>
          <w:lang w:val="sr-Cyrl-CS"/>
        </w:rPr>
        <w:t>Х</w:t>
      </w:r>
      <w:r w:rsidRPr="008513AE">
        <w:rPr>
          <w:sz w:val="20"/>
          <w:szCs w:val="20"/>
          <w:lang w:val="sr-Cyrl-CS"/>
        </w:rPr>
        <w:t xml:space="preserve">рам Светог Саве на Врачару, </w:t>
      </w:r>
      <w:r w:rsidR="00E31403">
        <w:rPr>
          <w:sz w:val="20"/>
          <w:szCs w:val="20"/>
          <w:lang w:val="sr-Cyrl-CS"/>
        </w:rPr>
        <w:t>Црква</w:t>
      </w:r>
      <w:r w:rsidRPr="008513AE">
        <w:rPr>
          <w:sz w:val="20"/>
          <w:szCs w:val="20"/>
          <w:lang w:val="sr-Cyrl-CS"/>
        </w:rPr>
        <w:t xml:space="preserve"> Светог Марка, Манастир Раковица, Винча, Природњачки музеј, Ботаничка башта</w:t>
      </w:r>
      <w:r w:rsidR="00E31403">
        <w:rPr>
          <w:sz w:val="20"/>
          <w:szCs w:val="20"/>
          <w:lang w:val="sr-Cyrl-CS"/>
        </w:rPr>
        <w:t xml:space="preserve"> </w:t>
      </w:r>
      <w:r w:rsidRPr="008513AE">
        <w:rPr>
          <w:sz w:val="20"/>
          <w:szCs w:val="20"/>
          <w:lang w:val="sr-Cyrl-CS"/>
        </w:rPr>
        <w:t>,,Јевремовац“, зоолошки врт, Музеј Југословенске кинотеке, Музеј Николе Тесле, Музеј савремене уметности, Музеј ваздухопловства; Музеј науке и технике; Акваторијум и тропикаријум Дедиње; Пољопривредно добро Радмиловац</w:t>
      </w:r>
      <w:r w:rsidR="009E35E4" w:rsidRPr="00D92C81">
        <w:rPr>
          <w:sz w:val="20"/>
          <w:szCs w:val="20"/>
          <w:lang w:val="sr-Cyrl-CS"/>
        </w:rPr>
        <w:t>,</w:t>
      </w:r>
      <w:r w:rsidR="00E31403" w:rsidRPr="00D92C81">
        <w:rPr>
          <w:lang w:val="sr-Cyrl-CS"/>
        </w:rPr>
        <w:t xml:space="preserve"> </w:t>
      </w:r>
      <w:r w:rsidR="00E31403" w:rsidRPr="00D92C81">
        <w:rPr>
          <w:sz w:val="20"/>
          <w:szCs w:val="20"/>
          <w:lang w:val="sr-Cyrl-CS"/>
        </w:rPr>
        <w:t>Фабрика Соко Штарк, Ада Циганлија, обилазак Београда са река.</w:t>
      </w:r>
    </w:p>
    <w:p w14:paraId="7343ACCC" w14:textId="77777777" w:rsidR="00130424" w:rsidRPr="00D92C81" w:rsidRDefault="00130424" w:rsidP="00E31403">
      <w:pPr>
        <w:spacing w:line="276" w:lineRule="auto"/>
        <w:ind w:left="-284"/>
        <w:jc w:val="both"/>
        <w:rPr>
          <w:lang w:val="sr-Cyrl-CS"/>
        </w:rPr>
      </w:pPr>
    </w:p>
    <w:p w14:paraId="06490C5E" w14:textId="77777777" w:rsidR="00320BA0" w:rsidRPr="00902FEB" w:rsidRDefault="00320BA0" w:rsidP="007C53C7">
      <w:pPr>
        <w:pStyle w:val="ListParagraph"/>
        <w:numPr>
          <w:ilvl w:val="0"/>
          <w:numId w:val="4"/>
        </w:numPr>
        <w:spacing w:line="276" w:lineRule="auto"/>
        <w:jc w:val="both"/>
        <w:rPr>
          <w:sz w:val="20"/>
          <w:szCs w:val="20"/>
          <w:lang w:val="sr-Cyrl-CS"/>
        </w:rPr>
        <w:sectPr w:rsidR="00320BA0" w:rsidRPr="00902FEB" w:rsidSect="00235BFB">
          <w:footerReference w:type="default" r:id="rId28"/>
          <w:pgSz w:w="16838" w:h="11906" w:orient="landscape"/>
          <w:pgMar w:top="567" w:right="1134" w:bottom="567" w:left="1418" w:header="720" w:footer="720" w:gutter="0"/>
          <w:cols w:space="720"/>
          <w:docGrid w:linePitch="360"/>
        </w:sectPr>
      </w:pPr>
    </w:p>
    <w:p w14:paraId="3B6C282C" w14:textId="77777777" w:rsidR="00913639" w:rsidRPr="00D92C81" w:rsidRDefault="00913639" w:rsidP="009E35E4">
      <w:pPr>
        <w:pStyle w:val="ListParagraph"/>
        <w:spacing w:line="276" w:lineRule="auto"/>
        <w:rPr>
          <w:sz w:val="20"/>
          <w:szCs w:val="20"/>
          <w:lang w:val="sr-Cyrl-CS"/>
        </w:rPr>
        <w:sectPr w:rsidR="00913639" w:rsidRPr="00D92C81" w:rsidSect="00FC2FB5">
          <w:type w:val="continuous"/>
          <w:pgSz w:w="16838" w:h="11906" w:orient="landscape"/>
          <w:pgMar w:top="567" w:right="1134" w:bottom="567" w:left="1134" w:header="720" w:footer="720" w:gutter="0"/>
          <w:cols w:num="3" w:space="720"/>
          <w:docGrid w:linePitch="360"/>
        </w:sectPr>
      </w:pPr>
    </w:p>
    <w:p w14:paraId="3F4DF866" w14:textId="77777777" w:rsidR="00913639" w:rsidRPr="00913639" w:rsidRDefault="009960D1" w:rsidP="002107AF">
      <w:pPr>
        <w:suppressAutoHyphens/>
        <w:spacing w:line="276" w:lineRule="auto"/>
        <w:rPr>
          <w:rStyle w:val="Strong"/>
          <w:color w:val="000000"/>
          <w:sz w:val="20"/>
          <w:szCs w:val="20"/>
        </w:rPr>
      </w:pPr>
      <w:r w:rsidRPr="002A18F7">
        <w:object w:dxaOrig="10184" w:dyaOrig="10679" w14:anchorId="3E15CC2B">
          <v:shape id="_x0000_i1044" type="#_x0000_t75" style="width:96pt;height:97.8pt" o:ole="">
            <v:imagedata r:id="rId8" o:title=""/>
          </v:shape>
          <o:OLEObject Type="Embed" ProgID="MSPhotoEd.3" ShapeID="_x0000_i1044" DrawAspect="Content" ObjectID="_1819650169" r:id="rId29"/>
        </w:object>
      </w:r>
      <w:r w:rsidR="002107AF">
        <w:tab/>
      </w:r>
      <w:r w:rsidR="002107AF">
        <w:tab/>
      </w:r>
      <w:r w:rsidR="002107AF">
        <w:tab/>
      </w:r>
      <w:r w:rsidR="002107AF">
        <w:tab/>
      </w:r>
      <w:r w:rsidR="002107AF">
        <w:tab/>
      </w:r>
      <w:r w:rsidR="00290C10">
        <w:rPr>
          <w:rStyle w:val="Strong"/>
          <w:color w:val="000000"/>
          <w:sz w:val="20"/>
          <w:szCs w:val="20"/>
          <w:lang w:val="sr-Cyrl-RS"/>
        </w:rPr>
        <w:t>21</w:t>
      </w:r>
      <w:r w:rsidR="00913639" w:rsidRPr="009B75BF">
        <w:rPr>
          <w:rStyle w:val="Strong"/>
          <w:color w:val="000000"/>
          <w:sz w:val="20"/>
          <w:szCs w:val="20"/>
        </w:rPr>
        <w:t>. ПРОГРАМ РАДА ШКОЛСКЕ БИБЛИОТЕКЕ</w:t>
      </w:r>
    </w:p>
    <w:p w14:paraId="2D3F47C8" w14:textId="77777777" w:rsidR="003A57BF" w:rsidRPr="00913639" w:rsidRDefault="003A57BF" w:rsidP="003A57BF">
      <w:pPr>
        <w:spacing w:line="276" w:lineRule="auto"/>
        <w:rPr>
          <w:b/>
          <w:sz w:val="20"/>
          <w:szCs w:val="20"/>
          <w:highlight w:val="magenta"/>
        </w:rPr>
      </w:pPr>
    </w:p>
    <w:p w14:paraId="6FB19E9E" w14:textId="77777777" w:rsidR="00913639" w:rsidRPr="009B75BF" w:rsidRDefault="00913639" w:rsidP="00913639">
      <w:pPr>
        <w:pStyle w:val="box"/>
        <w:shd w:val="clear" w:color="auto" w:fill="FFFFFF"/>
        <w:spacing w:before="0" w:beforeAutospacing="0" w:after="0" w:afterAutospacing="0"/>
        <w:rPr>
          <w:rStyle w:val="Strong"/>
          <w:color w:val="000000"/>
          <w:sz w:val="20"/>
          <w:szCs w:val="20"/>
        </w:rPr>
      </w:pPr>
      <w:proofErr w:type="spellStart"/>
      <w:r w:rsidRPr="009B75BF">
        <w:rPr>
          <w:rStyle w:val="Strong"/>
          <w:color w:val="000000"/>
          <w:sz w:val="20"/>
          <w:szCs w:val="20"/>
        </w:rPr>
        <w:t>Улога</w:t>
      </w:r>
      <w:proofErr w:type="spellEnd"/>
      <w:r w:rsidRPr="009B75BF">
        <w:rPr>
          <w:rStyle w:val="Strong"/>
          <w:color w:val="000000"/>
          <w:sz w:val="20"/>
          <w:szCs w:val="20"/>
        </w:rPr>
        <w:t xml:space="preserve"> </w:t>
      </w:r>
      <w:proofErr w:type="spellStart"/>
      <w:r w:rsidRPr="009B75BF">
        <w:rPr>
          <w:rStyle w:val="Strong"/>
          <w:color w:val="000000"/>
          <w:sz w:val="20"/>
          <w:szCs w:val="20"/>
        </w:rPr>
        <w:t>школске</w:t>
      </w:r>
      <w:proofErr w:type="spellEnd"/>
      <w:r w:rsidRPr="009B75BF">
        <w:rPr>
          <w:rStyle w:val="Strong"/>
          <w:color w:val="000000"/>
          <w:sz w:val="20"/>
          <w:szCs w:val="20"/>
        </w:rPr>
        <w:t xml:space="preserve"> </w:t>
      </w:r>
      <w:proofErr w:type="spellStart"/>
      <w:r w:rsidRPr="009B75BF">
        <w:rPr>
          <w:rStyle w:val="Strong"/>
          <w:color w:val="000000"/>
          <w:sz w:val="20"/>
          <w:szCs w:val="20"/>
        </w:rPr>
        <w:t>библиотеке</w:t>
      </w:r>
      <w:proofErr w:type="spellEnd"/>
      <w:r w:rsidRPr="009B75BF">
        <w:rPr>
          <w:rStyle w:val="Strong"/>
          <w:color w:val="000000"/>
          <w:sz w:val="20"/>
          <w:szCs w:val="20"/>
        </w:rPr>
        <w:t>:</w:t>
      </w:r>
    </w:p>
    <w:p w14:paraId="0C1F00DF" w14:textId="77777777" w:rsidR="00913639" w:rsidRPr="00D92C81" w:rsidRDefault="00913639" w:rsidP="00913639">
      <w:pPr>
        <w:pStyle w:val="box"/>
        <w:shd w:val="clear" w:color="auto" w:fill="FFFFFF"/>
        <w:spacing w:before="0" w:beforeAutospacing="0" w:after="0" w:afterAutospacing="0"/>
        <w:jc w:val="both"/>
        <w:rPr>
          <w:bCs/>
          <w:color w:val="000000"/>
          <w:sz w:val="20"/>
          <w:szCs w:val="20"/>
          <w:lang w:val="ru-RU"/>
        </w:rPr>
      </w:pPr>
      <w:r w:rsidRPr="00D92C81">
        <w:rPr>
          <w:rStyle w:val="Strong"/>
          <w:color w:val="000000"/>
          <w:sz w:val="20"/>
          <w:szCs w:val="20"/>
          <w:lang w:val="ru-RU"/>
        </w:rPr>
        <w:t xml:space="preserve">                             </w:t>
      </w:r>
      <w:r w:rsidRPr="00D92C81">
        <w:rPr>
          <w:rStyle w:val="Strong"/>
          <w:b w:val="0"/>
          <w:color w:val="000000"/>
          <w:sz w:val="20"/>
          <w:szCs w:val="20"/>
          <w:lang w:val="ru-RU"/>
        </w:rPr>
        <w:t>Школска библиотека је место библиотечко-информационе, васпитно-образовне и културне активности школе. У њој се прикупља, обрађује и ученицима, наставницима и стучним сарадницима даје на коришћење библиотечко-информациона грађа (књиге, серијске публикације и др.) и извори. Библиотека је дужна да у свом фонду прикупља уџбенике и друга наставна средства намењена ученицима са сметњама у развоју и инвалидитетом, као и стручну литературу за наставнике и стручне сараднике. Библиотека као огледало школе и њен прозор у свет омогућава ученицима да овладају вештинама за учење током читавог живота, развија њихову стваралачку машту и оспособљава их да буду одговорни и морални грађани.</w:t>
      </w:r>
      <w:r w:rsidRPr="00D92C81">
        <w:rPr>
          <w:b/>
          <w:color w:val="000000"/>
          <w:sz w:val="20"/>
          <w:szCs w:val="20"/>
          <w:lang w:val="ru-RU"/>
        </w:rPr>
        <w:t>Стручни</w:t>
      </w:r>
      <w:r w:rsidRPr="00D92C81">
        <w:rPr>
          <w:color w:val="000000"/>
          <w:sz w:val="20"/>
          <w:szCs w:val="20"/>
          <w:lang w:val="ru-RU"/>
        </w:rPr>
        <w:t xml:space="preserve"> сарадник – школски библиотекар, својим стручним ангажовањем, доприноси остваривању и унапређивању образовно-васпитног рада у школи реализујући програм рада прилагођен наставним плановима и програмима. </w:t>
      </w:r>
    </w:p>
    <w:p w14:paraId="1C712D07" w14:textId="77777777" w:rsidR="00913639" w:rsidRPr="00D92C81" w:rsidRDefault="00913639" w:rsidP="00913639">
      <w:pPr>
        <w:pStyle w:val="box"/>
        <w:shd w:val="clear" w:color="auto" w:fill="FFFFFF"/>
        <w:spacing w:before="0" w:beforeAutospacing="0" w:after="0" w:afterAutospacing="0"/>
        <w:rPr>
          <w:rStyle w:val="Strong"/>
          <w:b w:val="0"/>
          <w:color w:val="000000"/>
          <w:sz w:val="20"/>
          <w:szCs w:val="20"/>
          <w:lang w:val="ru-RU"/>
        </w:rPr>
      </w:pPr>
      <w:r w:rsidRPr="00D92C81">
        <w:rPr>
          <w:rStyle w:val="Strong"/>
          <w:color w:val="000000"/>
          <w:sz w:val="20"/>
          <w:szCs w:val="20"/>
          <w:lang w:val="ru-RU"/>
        </w:rPr>
        <w:t xml:space="preserve">Циљеви </w:t>
      </w:r>
      <w:r w:rsidRPr="00D92C81">
        <w:rPr>
          <w:rStyle w:val="Strong"/>
          <w:b w:val="0"/>
          <w:color w:val="000000"/>
          <w:sz w:val="20"/>
          <w:szCs w:val="20"/>
          <w:lang w:val="ru-RU"/>
        </w:rPr>
        <w:t>програма школске библиотеке су</w:t>
      </w:r>
      <w:r w:rsidRPr="00D92C81">
        <w:rPr>
          <w:rStyle w:val="Strong"/>
          <w:color w:val="000000"/>
          <w:sz w:val="20"/>
          <w:szCs w:val="20"/>
          <w:lang w:val="ru-RU"/>
        </w:rPr>
        <w:t>:</w:t>
      </w:r>
    </w:p>
    <w:p w14:paraId="3CD919FE"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Разумевање значаја читалачке културе код ученика</w:t>
      </w:r>
    </w:p>
    <w:p w14:paraId="6FC704CE"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Развијања и промовисања правилне употребе свих облика извора информација;</w:t>
      </w:r>
    </w:p>
    <w:p w14:paraId="41104361"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Стварања услова за интердисциплинарни приступ настави и електронском учењу;</w:t>
      </w:r>
    </w:p>
    <w:p w14:paraId="27F5B37C"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hanging="720"/>
        <w:jc w:val="both"/>
        <w:rPr>
          <w:bCs/>
          <w:color w:val="000000"/>
          <w:sz w:val="20"/>
          <w:szCs w:val="20"/>
          <w:lang w:val="ru-RU"/>
        </w:rPr>
      </w:pPr>
      <w:r w:rsidRPr="00D92C81">
        <w:rPr>
          <w:color w:val="000000"/>
          <w:sz w:val="20"/>
          <w:szCs w:val="20"/>
          <w:lang w:val="ru-RU"/>
        </w:rPr>
        <w:t>Развијање сарадње са наставницима, ученицима и њиховим родитељима;</w:t>
      </w:r>
    </w:p>
    <w:p w14:paraId="17F36E52"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Праћења и подстицања развоја ученика у индивидуалним способностима и њиховим склоностима ка интелектуалном, емоционално-социјалном и сваком другом професионалном развоју;</w:t>
      </w:r>
    </w:p>
    <w:p w14:paraId="70DC0432"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Пружање помоћи надареним ученицима при налажењу и избору одговарајуће литературе, а посебно ученицима који имају тешкоће у учењу и раду, али и оним ученицима који живе у тежим социјалним приликама, сарађујући са њиховим родитељима и релевантним институцијама;</w:t>
      </w:r>
    </w:p>
    <w:p w14:paraId="4399EC26"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Стварања услова за што непосреднији и једноставнији приступ библиотечком фонду и расположивим изворима информација, и развијање индивидуалне стваралачке способности и креативности код ученика;</w:t>
      </w:r>
    </w:p>
    <w:p w14:paraId="03053C8F"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Планирање набавке литературе и периодичних публикација за ученике, наставнике и стручне сараднике,</w:t>
      </w:r>
    </w:p>
    <w:p w14:paraId="7AF0E9C0"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Припремање и организовање културних активности школе;</w:t>
      </w:r>
    </w:p>
    <w:p w14:paraId="0744669D" w14:textId="77777777" w:rsidR="00913639" w:rsidRPr="00D92C81" w:rsidRDefault="00913639" w:rsidP="007C53C7">
      <w:pPr>
        <w:pStyle w:val="box"/>
        <w:numPr>
          <w:ilvl w:val="0"/>
          <w:numId w:val="39"/>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Учешће у припремању прилога изради школског часописа и интернет презентације школе</w:t>
      </w:r>
      <w:r w:rsidRPr="00D92C81">
        <w:rPr>
          <w:bCs/>
          <w:color w:val="000000"/>
          <w:sz w:val="20"/>
          <w:szCs w:val="20"/>
          <w:lang w:val="ru-RU"/>
        </w:rPr>
        <w:t>.</w:t>
      </w:r>
    </w:p>
    <w:p w14:paraId="662142D0" w14:textId="77777777" w:rsidR="00913639" w:rsidRPr="00D92C81" w:rsidRDefault="00913639" w:rsidP="00913639">
      <w:pPr>
        <w:pStyle w:val="box"/>
        <w:shd w:val="clear" w:color="auto" w:fill="FFFFFF"/>
        <w:tabs>
          <w:tab w:val="left" w:pos="284"/>
        </w:tabs>
        <w:spacing w:before="0" w:beforeAutospacing="0" w:after="0" w:afterAutospacing="0"/>
        <w:ind w:left="284"/>
        <w:jc w:val="both"/>
        <w:rPr>
          <w:color w:val="000000"/>
          <w:sz w:val="20"/>
          <w:szCs w:val="20"/>
          <w:lang w:val="ru-RU"/>
        </w:rPr>
      </w:pPr>
      <w:r w:rsidRPr="00D92C81">
        <w:rPr>
          <w:b/>
          <w:color w:val="000000"/>
          <w:sz w:val="20"/>
          <w:szCs w:val="20"/>
          <w:lang w:val="ru-RU"/>
        </w:rPr>
        <w:t xml:space="preserve">Исходи </w:t>
      </w:r>
      <w:r w:rsidRPr="00D92C81">
        <w:rPr>
          <w:color w:val="000000"/>
          <w:sz w:val="20"/>
          <w:szCs w:val="20"/>
          <w:lang w:val="ru-RU"/>
        </w:rPr>
        <w:t>програма школеке библиотеке су:</w:t>
      </w:r>
    </w:p>
    <w:p w14:paraId="250D2518"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Развијања и неговања навике читања и коришћења библиотеке код ученика и наставника;</w:t>
      </w:r>
    </w:p>
    <w:p w14:paraId="0454C30B"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Позитиван однос према културно-историјском наслеђу свога народа, других народа и етничких заједница</w:t>
      </w:r>
    </w:p>
    <w:p w14:paraId="42CB2EC0"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 xml:space="preserve">Развијање мотивације за учењем </w:t>
      </w:r>
      <w:r w:rsidRPr="00D92C81">
        <w:rPr>
          <w:bCs/>
          <w:color w:val="000000"/>
          <w:sz w:val="20"/>
          <w:szCs w:val="20"/>
          <w:lang w:val="ru-RU"/>
        </w:rPr>
        <w:t xml:space="preserve"> и </w:t>
      </w:r>
      <w:r w:rsidRPr="00D92C81">
        <w:rPr>
          <w:color w:val="000000"/>
          <w:sz w:val="20"/>
          <w:szCs w:val="20"/>
          <w:lang w:val="ru-RU"/>
        </w:rPr>
        <w:t>Оопособљавања за самостално учење и образовање током целог живота;</w:t>
      </w:r>
    </w:p>
    <w:p w14:paraId="07CD469B"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left="284" w:hanging="284"/>
        <w:jc w:val="both"/>
        <w:rPr>
          <w:bCs/>
          <w:color w:val="000000"/>
          <w:sz w:val="20"/>
          <w:szCs w:val="20"/>
          <w:lang w:val="ru-RU"/>
        </w:rPr>
      </w:pPr>
      <w:r w:rsidRPr="00D92C81">
        <w:rPr>
          <w:color w:val="000000"/>
          <w:sz w:val="20"/>
          <w:szCs w:val="20"/>
          <w:lang w:val="ru-RU"/>
        </w:rPr>
        <w:t>Развијање информационе писмености, како би се ученици оспособили за проналажење, анализирање, примену и саопштавање информација, уз вешто и ефикасно коришћење информационо - комуникационих технологија;</w:t>
      </w:r>
    </w:p>
    <w:p w14:paraId="691A6D64"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hanging="1004"/>
        <w:jc w:val="both"/>
        <w:rPr>
          <w:bCs/>
          <w:color w:val="000000"/>
          <w:sz w:val="20"/>
          <w:szCs w:val="20"/>
          <w:lang w:val="ru-RU"/>
        </w:rPr>
      </w:pPr>
      <w:r w:rsidRPr="00D92C81">
        <w:rPr>
          <w:color w:val="000000"/>
          <w:sz w:val="20"/>
          <w:szCs w:val="20"/>
          <w:lang w:val="ru-RU"/>
        </w:rPr>
        <w:t>Коришћење савреманих облика и метода рада са ученицима;</w:t>
      </w:r>
    </w:p>
    <w:p w14:paraId="35E3814D" w14:textId="77777777" w:rsidR="00913639" w:rsidRPr="008513AE" w:rsidRDefault="00913639" w:rsidP="007C53C7">
      <w:pPr>
        <w:pStyle w:val="box"/>
        <w:numPr>
          <w:ilvl w:val="0"/>
          <w:numId w:val="40"/>
        </w:numPr>
        <w:shd w:val="clear" w:color="auto" w:fill="FFFFFF"/>
        <w:tabs>
          <w:tab w:val="left" w:pos="284"/>
        </w:tabs>
        <w:spacing w:before="0" w:beforeAutospacing="0" w:after="0" w:afterAutospacing="0"/>
        <w:ind w:hanging="1004"/>
        <w:jc w:val="both"/>
        <w:rPr>
          <w:b/>
          <w:color w:val="000000"/>
          <w:sz w:val="20"/>
          <w:szCs w:val="20"/>
          <w:u w:val="single"/>
        </w:rPr>
      </w:pPr>
      <w:r w:rsidRPr="00D92C81">
        <w:rPr>
          <w:color w:val="000000"/>
          <w:sz w:val="20"/>
          <w:szCs w:val="20"/>
          <w:lang w:val="ru-RU"/>
        </w:rPr>
        <w:t xml:space="preserve">Рад на важности разумевања текста и упућивању на истраживачке методе рада (употреба лексикона, енциклопедија, речника и др.) </w:t>
      </w:r>
      <w:r w:rsidRPr="008513AE">
        <w:rPr>
          <w:color w:val="000000"/>
          <w:sz w:val="20"/>
          <w:szCs w:val="20"/>
        </w:rPr>
        <w:t>.</w:t>
      </w:r>
    </w:p>
    <w:p w14:paraId="73E436FE" w14:textId="77777777" w:rsidR="00913639" w:rsidRPr="00D92C81" w:rsidRDefault="00913639" w:rsidP="00913639">
      <w:pPr>
        <w:pStyle w:val="ListParagraph"/>
        <w:spacing w:line="276" w:lineRule="auto"/>
        <w:ind w:left="284" w:hanging="284"/>
        <w:jc w:val="both"/>
        <w:rPr>
          <w:sz w:val="20"/>
          <w:szCs w:val="20"/>
          <w:lang w:val="ru-RU"/>
        </w:rPr>
      </w:pPr>
      <w:r w:rsidRPr="00D92C81">
        <w:rPr>
          <w:b/>
          <w:color w:val="000000"/>
          <w:sz w:val="20"/>
          <w:szCs w:val="20"/>
          <w:lang w:val="ru-RU"/>
        </w:rPr>
        <w:t>Компетенције</w:t>
      </w:r>
      <w:r w:rsidRPr="00D92C81">
        <w:rPr>
          <w:b/>
          <w:color w:val="000000"/>
          <w:sz w:val="20"/>
          <w:szCs w:val="20"/>
          <w:u w:val="single"/>
          <w:lang w:val="ru-RU"/>
        </w:rPr>
        <w:t xml:space="preserve"> </w:t>
      </w:r>
      <w:r w:rsidRPr="00D92C81">
        <w:rPr>
          <w:sz w:val="20"/>
          <w:szCs w:val="20"/>
          <w:lang w:val="ru-RU"/>
        </w:rPr>
        <w:t>(скуп примењивих знања, вештина и ставова) које ученик развија кроз програм рада школске</w:t>
      </w:r>
      <w:r w:rsidR="00A563BC" w:rsidRPr="00D92C81">
        <w:rPr>
          <w:sz w:val="20"/>
          <w:szCs w:val="20"/>
          <w:lang w:val="ru-RU"/>
        </w:rPr>
        <w:t xml:space="preserve"> </w:t>
      </w:r>
      <w:r w:rsidRPr="00D92C81">
        <w:rPr>
          <w:sz w:val="20"/>
          <w:szCs w:val="20"/>
          <w:lang w:val="ru-RU"/>
        </w:rPr>
        <w:t>библиотеке:</w:t>
      </w:r>
    </w:p>
    <w:p w14:paraId="151EAE2E" w14:textId="77777777" w:rsidR="00913639" w:rsidRPr="00D92C81" w:rsidRDefault="00913639" w:rsidP="007C53C7">
      <w:pPr>
        <w:pStyle w:val="box"/>
        <w:numPr>
          <w:ilvl w:val="0"/>
          <w:numId w:val="40"/>
        </w:numPr>
        <w:shd w:val="clear" w:color="auto" w:fill="FFFFFF"/>
        <w:tabs>
          <w:tab w:val="left" w:pos="284"/>
        </w:tabs>
        <w:spacing w:before="0" w:beforeAutospacing="0" w:after="0" w:afterAutospacing="0"/>
        <w:ind w:left="284" w:hanging="284"/>
        <w:jc w:val="both"/>
        <w:rPr>
          <w:color w:val="000000"/>
          <w:sz w:val="20"/>
          <w:szCs w:val="20"/>
          <w:u w:val="single"/>
          <w:lang w:val="ru-RU"/>
        </w:rPr>
      </w:pPr>
      <w:r w:rsidRPr="00D92C81">
        <w:rPr>
          <w:b/>
          <w:color w:val="000000"/>
          <w:sz w:val="20"/>
          <w:szCs w:val="20"/>
          <w:lang w:val="ru-RU"/>
        </w:rPr>
        <w:lastRenderedPageBreak/>
        <w:t xml:space="preserve"> </w:t>
      </w:r>
      <w:r w:rsidRPr="00D92C81">
        <w:rPr>
          <w:color w:val="000000"/>
          <w:sz w:val="20"/>
          <w:szCs w:val="20"/>
          <w:u w:val="single"/>
          <w:lang w:val="ru-RU"/>
        </w:rPr>
        <w:t>Сарадња</w:t>
      </w:r>
      <w:r w:rsidRPr="00D92C81">
        <w:rPr>
          <w:color w:val="000000"/>
          <w:sz w:val="20"/>
          <w:szCs w:val="20"/>
          <w:lang w:val="ru-RU"/>
        </w:rPr>
        <w:t xml:space="preserve"> - ученик развија способност да у сарадњи са другима или да се, као члан групе, ангажује на заједничком решавању проблема или реализацији заједничких пројеката; учествује у заједничким активностима на конструктиван, одговоран и креативан начин, афирмишући дух међусобног поштовања, равноправности, солидарности и сарадње; активно, аргументовано и конструктивно доприноси раду групе у свим фазама групног рада: формирање групе, формулисање заједничких циљева, усаглашавање у вези са правилима заједничког рада, формулисање оптималног начина за остварење заједничких циљева на основу критичког разматрања различитих предлога, подела улога и дужности, преузимање одговорности за одређене активности, надгледање заједничког рада и усклађивање постигнутих договора са новим искуствима и сазнањима до којих се долази током заједничког рада и сарадње; у процесу договарања уме да изрази своја осећања, уверења, ставове и предлоге; подржава друге да изразе своје погледе, прихвата да су разлике у погледима предност групног рада и поштује друге који имају другачије погледе; у сарадњи са другима залаже се да се одлуке доносе заједнички на основу аргумената и прихваћених правила заједничког рада.Ученик/ученица: активно и конструктивно учествује у раду групе или пара,поштује правила заједничког рада и препознаје своје место и улогу у групи или пару; доприноси решавању разлика у мишљењу и ставовима поштујући друге као равноправне чланове тима или групе; одговорно и савесно извршава заједничке активности стављајући интересе групе изнад сопствених; критички процењује свој рад и рад чланова групе, доприноси унапређивању рада групе и уме да представи резултате рада.</w:t>
      </w:r>
    </w:p>
    <w:p w14:paraId="550CD095" w14:textId="77777777" w:rsidR="00913639" w:rsidRPr="00D92C81" w:rsidRDefault="00913639" w:rsidP="007C53C7">
      <w:pPr>
        <w:pStyle w:val="ListParagraph"/>
        <w:numPr>
          <w:ilvl w:val="0"/>
          <w:numId w:val="40"/>
        </w:numPr>
        <w:autoSpaceDE w:val="0"/>
        <w:autoSpaceDN w:val="0"/>
        <w:adjustRightInd w:val="0"/>
        <w:ind w:left="284" w:hanging="284"/>
        <w:contextualSpacing w:val="0"/>
        <w:jc w:val="both"/>
        <w:rPr>
          <w:sz w:val="20"/>
          <w:szCs w:val="20"/>
          <w:u w:val="single"/>
          <w:lang w:val="ru-RU"/>
        </w:rPr>
      </w:pPr>
      <w:r w:rsidRPr="00D92C81">
        <w:rPr>
          <w:sz w:val="20"/>
          <w:szCs w:val="20"/>
          <w:u w:val="single"/>
          <w:lang w:val="ru-RU"/>
        </w:rPr>
        <w:t>Комуникација</w:t>
      </w:r>
      <w:r w:rsidRPr="00D92C81">
        <w:rPr>
          <w:sz w:val="20"/>
          <w:szCs w:val="20"/>
          <w:lang w:val="ru-RU"/>
        </w:rPr>
        <w:t xml:space="preserve"> - </w:t>
      </w:r>
      <w:r w:rsidRPr="008513AE">
        <w:rPr>
          <w:sz w:val="20"/>
          <w:szCs w:val="20"/>
          <w:lang w:val="ru-RU"/>
        </w:rPr>
        <w:t xml:space="preserve">ученик </w:t>
      </w:r>
      <w:r w:rsidRPr="00D92C81">
        <w:rPr>
          <w:sz w:val="20"/>
          <w:szCs w:val="20"/>
          <w:lang w:val="ru-RU"/>
        </w:rPr>
        <w:t xml:space="preserve">комуницира на сврсисходан </w:t>
      </w:r>
      <w:r w:rsidRPr="008513AE">
        <w:rPr>
          <w:sz w:val="20"/>
          <w:szCs w:val="20"/>
          <w:lang w:val="ru-RU"/>
        </w:rPr>
        <w:t xml:space="preserve">и конструктиван начин у приватном, јавном, </w:t>
      </w:r>
      <w:r w:rsidRPr="00D92C81">
        <w:rPr>
          <w:sz w:val="20"/>
          <w:szCs w:val="20"/>
          <w:lang w:val="ru-RU"/>
        </w:rPr>
        <w:t xml:space="preserve">и </w:t>
      </w:r>
      <w:r w:rsidRPr="008513AE">
        <w:rPr>
          <w:sz w:val="20"/>
          <w:szCs w:val="20"/>
          <w:lang w:val="ru-RU"/>
        </w:rPr>
        <w:t>образовном контексту;</w:t>
      </w:r>
      <w:r w:rsidRPr="00D92C81">
        <w:rPr>
          <w:sz w:val="20"/>
          <w:szCs w:val="20"/>
          <w:lang w:val="ru-RU"/>
        </w:rPr>
        <w:t xml:space="preserve"> п</w:t>
      </w:r>
      <w:r w:rsidRPr="008513AE">
        <w:rPr>
          <w:sz w:val="20"/>
          <w:szCs w:val="20"/>
          <w:lang w:val="ru-RU"/>
        </w:rPr>
        <w:t>рилагођава начин и средства комуникације карактеристикама ситуације</w:t>
      </w:r>
      <w:r w:rsidRPr="00D92C81">
        <w:rPr>
          <w:sz w:val="20"/>
          <w:szCs w:val="20"/>
          <w:lang w:val="ru-RU"/>
        </w:rPr>
        <w:t xml:space="preserve">; </w:t>
      </w:r>
      <w:r w:rsidRPr="008513AE">
        <w:rPr>
          <w:sz w:val="20"/>
          <w:szCs w:val="20"/>
          <w:lang w:val="ru-RU"/>
        </w:rPr>
        <w:t>користи на одговарајући и креативан начин језик и стил комуникације специфич</w:t>
      </w:r>
      <w:r w:rsidRPr="00D92C81">
        <w:rPr>
          <w:sz w:val="20"/>
          <w:szCs w:val="20"/>
          <w:lang w:val="ru-RU"/>
        </w:rPr>
        <w:t>а</w:t>
      </w:r>
      <w:r w:rsidRPr="008513AE">
        <w:rPr>
          <w:sz w:val="20"/>
          <w:szCs w:val="20"/>
          <w:lang w:val="ru-RU"/>
        </w:rPr>
        <w:t>н за различите научне, техничке и уметничке дисциплине; у комуникацији уме да изрази мишљење, осећања</w:t>
      </w:r>
      <w:r w:rsidRPr="00D92C81">
        <w:rPr>
          <w:sz w:val="20"/>
          <w:szCs w:val="20"/>
          <w:lang w:val="ru-RU"/>
        </w:rPr>
        <w:t xml:space="preserve"> и </w:t>
      </w:r>
      <w:r w:rsidRPr="008513AE">
        <w:rPr>
          <w:sz w:val="20"/>
          <w:szCs w:val="20"/>
          <w:lang w:val="ru-RU"/>
        </w:rPr>
        <w:t xml:space="preserve">ставове и да оствари своје циљеве на позитиван, конструктиван и аргументован начин поштујући и уважавајући другог; критички процењује садржај и начин комуникације у различитим ситуацијама; </w:t>
      </w:r>
      <w:r w:rsidRPr="00D92C81">
        <w:rPr>
          <w:sz w:val="20"/>
          <w:szCs w:val="20"/>
          <w:lang w:val="ru-RU"/>
        </w:rPr>
        <w:t>и</w:t>
      </w:r>
      <w:r w:rsidRPr="008513AE">
        <w:rPr>
          <w:sz w:val="20"/>
          <w:szCs w:val="20"/>
          <w:lang w:val="ru-RU"/>
        </w:rPr>
        <w:t xml:space="preserve">ма развијену свест о значају конструктивне комуникације и активно доприноси неговању културе дијалога у заједницама којима припада; </w:t>
      </w:r>
      <w:r w:rsidRPr="008513AE">
        <w:rPr>
          <w:sz w:val="20"/>
          <w:szCs w:val="20"/>
          <w:lang w:val="sr-Cyrl-CS"/>
        </w:rPr>
        <w:t>п</w:t>
      </w:r>
      <w:r w:rsidRPr="008513AE">
        <w:rPr>
          <w:sz w:val="20"/>
          <w:szCs w:val="20"/>
          <w:lang w:val="ru-RU"/>
        </w:rPr>
        <w:t>ознаје различит</w:t>
      </w:r>
      <w:r w:rsidRPr="008513AE">
        <w:rPr>
          <w:sz w:val="20"/>
          <w:szCs w:val="20"/>
        </w:rPr>
        <w:t>e</w:t>
      </w:r>
      <w:r w:rsidRPr="008513AE">
        <w:rPr>
          <w:sz w:val="20"/>
          <w:szCs w:val="20"/>
          <w:lang w:val="sr-Cyrl-CS"/>
        </w:rPr>
        <w:t>облик</w:t>
      </w:r>
      <w:r w:rsidRPr="008513AE">
        <w:rPr>
          <w:sz w:val="20"/>
          <w:szCs w:val="20"/>
        </w:rPr>
        <w:t>e</w:t>
      </w:r>
      <w:r w:rsidRPr="008513AE">
        <w:rPr>
          <w:sz w:val="20"/>
          <w:szCs w:val="20"/>
          <w:lang w:val="ru-RU"/>
        </w:rPr>
        <w:t xml:space="preserve"> комуникације </w:t>
      </w:r>
      <w:r w:rsidRPr="008513AE">
        <w:rPr>
          <w:sz w:val="20"/>
          <w:szCs w:val="20"/>
          <w:lang w:val="sr-Cyrl-CS"/>
        </w:rPr>
        <w:t xml:space="preserve">и њихове одлике </w:t>
      </w:r>
      <w:r w:rsidRPr="008513AE">
        <w:rPr>
          <w:sz w:val="20"/>
          <w:szCs w:val="20"/>
          <w:lang w:val="ru-RU"/>
        </w:rPr>
        <w:t>(усмен</w:t>
      </w:r>
      <w:r w:rsidRPr="008513AE">
        <w:rPr>
          <w:sz w:val="20"/>
          <w:szCs w:val="20"/>
          <w:lang w:val="sr-Cyrl-CS"/>
        </w:rPr>
        <w:t>у</w:t>
      </w:r>
      <w:r w:rsidRPr="008513AE">
        <w:rPr>
          <w:sz w:val="20"/>
          <w:szCs w:val="20"/>
          <w:lang w:val="ru-RU"/>
        </w:rPr>
        <w:t xml:space="preserve"> и писан</w:t>
      </w:r>
      <w:r w:rsidRPr="008513AE">
        <w:rPr>
          <w:sz w:val="20"/>
          <w:szCs w:val="20"/>
          <w:lang w:val="sr-Cyrl-CS"/>
        </w:rPr>
        <w:t>у</w:t>
      </w:r>
      <w:r w:rsidRPr="008513AE">
        <w:rPr>
          <w:sz w:val="20"/>
          <w:szCs w:val="20"/>
          <w:lang w:val="ru-RU"/>
        </w:rPr>
        <w:t>,</w:t>
      </w:r>
      <w:r w:rsidRPr="008513AE">
        <w:rPr>
          <w:i/>
          <w:sz w:val="20"/>
          <w:szCs w:val="20"/>
          <w:lang w:val="sr-Cyrl-CS"/>
        </w:rPr>
        <w:t>визуелну</w:t>
      </w:r>
      <w:r w:rsidRPr="008513AE">
        <w:rPr>
          <w:sz w:val="20"/>
          <w:szCs w:val="20"/>
          <w:lang w:val="sr-Cyrl-CS"/>
        </w:rPr>
        <w:t>,</w:t>
      </w:r>
      <w:r w:rsidRPr="008513AE">
        <w:rPr>
          <w:sz w:val="20"/>
          <w:szCs w:val="20"/>
          <w:lang w:val="ru-RU"/>
        </w:rPr>
        <w:t xml:space="preserve"> телефоном, преко интернета</w:t>
      </w:r>
      <w:r w:rsidRPr="008513AE">
        <w:rPr>
          <w:sz w:val="20"/>
          <w:szCs w:val="20"/>
          <w:lang w:val="sr-Cyrl-CS"/>
        </w:rPr>
        <w:t xml:space="preserve"> итд.</w:t>
      </w:r>
      <w:r w:rsidRPr="008513AE">
        <w:rPr>
          <w:sz w:val="20"/>
          <w:szCs w:val="20"/>
          <w:lang w:val="ru-RU"/>
        </w:rPr>
        <w:t xml:space="preserve">); </w:t>
      </w:r>
      <w:r w:rsidRPr="008513AE">
        <w:rPr>
          <w:sz w:val="20"/>
          <w:szCs w:val="20"/>
          <w:lang w:val="sr-Cyrl-CS"/>
        </w:rPr>
        <w:t xml:space="preserve">уме јасно да се изрази усмено и писано, у складу са потребама и карактеристикама ситуације, поштујући ограничења у погледу дужине и намене; </w:t>
      </w:r>
      <w:r w:rsidRPr="008513AE">
        <w:rPr>
          <w:sz w:val="20"/>
          <w:szCs w:val="20"/>
          <w:lang w:val="ru-RU"/>
        </w:rPr>
        <w:t xml:space="preserve">уважава саговорника </w:t>
      </w:r>
      <w:r w:rsidRPr="008513AE">
        <w:rPr>
          <w:sz w:val="20"/>
          <w:szCs w:val="20"/>
          <w:lang w:val="sr-Cyrl-CS"/>
        </w:rPr>
        <w:t>реагујући на оно што говори, а не на његову личност; и</w:t>
      </w:r>
      <w:r w:rsidRPr="008513AE">
        <w:rPr>
          <w:sz w:val="20"/>
          <w:szCs w:val="20"/>
          <w:lang w:val="ru-RU"/>
        </w:rPr>
        <w:t xml:space="preserve">зражава своје ставове, мишљења, осећања, на позитиван, конструктиван и аргументован начин; </w:t>
      </w:r>
      <w:r w:rsidRPr="00D92C81">
        <w:rPr>
          <w:sz w:val="20"/>
          <w:szCs w:val="20"/>
          <w:lang w:val="ru-RU"/>
        </w:rPr>
        <w:t>к</w:t>
      </w:r>
      <w:r w:rsidRPr="008513AE">
        <w:rPr>
          <w:sz w:val="20"/>
          <w:szCs w:val="20"/>
          <w:lang w:val="sr-Cyrl-CS"/>
        </w:rPr>
        <w:t>роз комуникацију негује културу изражавања и чува језички идентитет.</w:t>
      </w:r>
    </w:p>
    <w:p w14:paraId="67AAD4F8" w14:textId="77777777" w:rsidR="00913639" w:rsidRPr="00D92C81" w:rsidRDefault="00913639" w:rsidP="007C53C7">
      <w:pPr>
        <w:pStyle w:val="ListParagraph"/>
        <w:numPr>
          <w:ilvl w:val="0"/>
          <w:numId w:val="40"/>
        </w:numPr>
        <w:spacing w:after="120"/>
        <w:ind w:left="284" w:hanging="284"/>
        <w:contextualSpacing w:val="0"/>
        <w:jc w:val="both"/>
        <w:rPr>
          <w:sz w:val="20"/>
          <w:szCs w:val="20"/>
          <w:u w:val="single"/>
          <w:lang w:val="ru-RU"/>
        </w:rPr>
      </w:pPr>
      <w:r w:rsidRPr="00D92C81">
        <w:rPr>
          <w:sz w:val="20"/>
          <w:szCs w:val="20"/>
          <w:u w:val="single"/>
          <w:lang w:val="ru-RU"/>
        </w:rPr>
        <w:t>Компетенција за учење</w:t>
      </w:r>
      <w:r w:rsidRPr="00D92C81">
        <w:rPr>
          <w:sz w:val="20"/>
          <w:szCs w:val="20"/>
          <w:lang w:val="ru-RU"/>
        </w:rPr>
        <w:t xml:space="preserve"> - компетенција за учење основа је целоживотног учења; ученик треба да буде оспособљен и мотивисан да схвати значај учења,  изабере одговарајуће метод,; прати сопствени напредак током учења и  контролише учење у складу са намерама и циљем који има; ученик стиче нова знања и вештине, примењујући претходно учење и ваншколско искуство;  развија свест и о стваралачкој природи учења;  истрајан је и превазилази тешкоће у учењу; </w:t>
      </w:r>
      <w:r w:rsidRPr="008513AE">
        <w:rPr>
          <w:sz w:val="20"/>
          <w:szCs w:val="20"/>
          <w:lang w:val="ru-RU"/>
        </w:rPr>
        <w:t xml:space="preserve">има позитиван и одговоран однос према учењу; мотивисан је и оспособљен да самостално планира, организује, спроводи и вреднује учење; разликује битно од небитног, изражава и </w:t>
      </w:r>
      <w:r w:rsidRPr="00D92C81">
        <w:rPr>
          <w:sz w:val="20"/>
          <w:szCs w:val="20"/>
          <w:lang w:val="ru-RU"/>
        </w:rPr>
        <w:t>образлаже</w:t>
      </w:r>
      <w:r w:rsidRPr="008513AE">
        <w:rPr>
          <w:sz w:val="20"/>
          <w:szCs w:val="20"/>
          <w:lang w:val="ru-RU"/>
        </w:rPr>
        <w:t xml:space="preserve"> идеје; користи различите изворе информација и има критички однос према њима; примењује одговарајуће начине учења у складу са циљевима, </w:t>
      </w:r>
      <w:r w:rsidRPr="00D92C81">
        <w:rPr>
          <w:sz w:val="20"/>
          <w:szCs w:val="20"/>
          <w:lang w:val="ru-RU"/>
        </w:rPr>
        <w:t xml:space="preserve">садржајем, </w:t>
      </w:r>
      <w:r w:rsidRPr="008513AE">
        <w:rPr>
          <w:sz w:val="20"/>
          <w:szCs w:val="20"/>
          <w:lang w:val="ru-RU"/>
        </w:rPr>
        <w:t>интересовањима, условима и временом; способан је да самостално и у сарадњи са другима истражује, открива и повезује нова знања; користи могућности ваншколског учења; негује и развија лична интересовања..</w:t>
      </w:r>
    </w:p>
    <w:p w14:paraId="1FB91D11" w14:textId="77777777" w:rsidR="00913639" w:rsidRPr="00D92C81" w:rsidRDefault="00913639" w:rsidP="007C53C7">
      <w:pPr>
        <w:pStyle w:val="ListParagraph"/>
        <w:numPr>
          <w:ilvl w:val="0"/>
          <w:numId w:val="40"/>
        </w:numPr>
        <w:spacing w:after="120"/>
        <w:ind w:left="284" w:hanging="284"/>
        <w:contextualSpacing w:val="0"/>
        <w:jc w:val="both"/>
        <w:rPr>
          <w:sz w:val="20"/>
          <w:szCs w:val="20"/>
          <w:u w:val="single"/>
          <w:lang w:val="ru-RU"/>
        </w:rPr>
      </w:pPr>
      <w:r w:rsidRPr="008513AE">
        <w:rPr>
          <w:sz w:val="20"/>
          <w:szCs w:val="20"/>
          <w:u w:val="single"/>
          <w:lang w:val="ru-RU"/>
        </w:rPr>
        <w:t>Естетичке компетенције</w:t>
      </w:r>
      <w:r w:rsidRPr="008513AE">
        <w:rPr>
          <w:sz w:val="20"/>
          <w:szCs w:val="20"/>
          <w:lang w:val="ru-RU"/>
        </w:rPr>
        <w:t xml:space="preserve"> - ученик препознаје естетичке елементе у различитим контекстима као што су: уметничко стваралаштво, национална и светска природна и културна баштина, језичка култура како у уметничком, тако и у неуметничком домену (свакодневни говор у приватном и јавном животу, електронским и штампаним медијима, дизајну и свим видовима комуникације...), научно мишљење, друштвени односи, друштво и појаве у друштву; ученик показује позитиван однос према сопственој и култури других заједница, упознаје и разуме њихове вредности, повезује културну и природну баштину са историјским и географским контекстом и доприноси очувању природних и културних добара; Ученик препознаје и развија сопствене стваралачке способности и креативност у свим уметничким и неуметничким пољима свог деловања.</w:t>
      </w:r>
    </w:p>
    <w:p w14:paraId="1B9CC907" w14:textId="77777777" w:rsidR="00913639" w:rsidRPr="00D92C81" w:rsidRDefault="00913639" w:rsidP="00913639">
      <w:pPr>
        <w:spacing w:line="276" w:lineRule="auto"/>
        <w:jc w:val="both"/>
        <w:rPr>
          <w:sz w:val="20"/>
          <w:szCs w:val="20"/>
          <w:lang w:val="ru-RU"/>
        </w:rPr>
      </w:pPr>
      <w:r w:rsidRPr="00D92C81">
        <w:rPr>
          <w:sz w:val="20"/>
          <w:szCs w:val="20"/>
          <w:lang w:val="ru-RU"/>
        </w:rPr>
        <w:t xml:space="preserve">                Програм рада школске библиотеке ће се остваривати кроз посебне планове и активности образовно – васпитног рада..</w:t>
      </w:r>
    </w:p>
    <w:p w14:paraId="68D8DFB1" w14:textId="77777777" w:rsidR="00913639" w:rsidRPr="008513AE" w:rsidRDefault="00913639" w:rsidP="00913639">
      <w:pPr>
        <w:spacing w:after="120" w:line="276" w:lineRule="auto"/>
        <w:jc w:val="both"/>
        <w:rPr>
          <w:bCs/>
          <w:sz w:val="20"/>
          <w:szCs w:val="20"/>
          <w:lang w:val="ru-RU" w:eastAsia="en-GB"/>
        </w:rPr>
      </w:pPr>
      <w:r w:rsidRPr="00D92C81">
        <w:rPr>
          <w:bCs/>
          <w:sz w:val="20"/>
          <w:szCs w:val="20"/>
        </w:rPr>
        <w:t xml:space="preserve">1. </w:t>
      </w:r>
      <w:r w:rsidRPr="008513AE">
        <w:rPr>
          <w:bCs/>
          <w:sz w:val="20"/>
          <w:szCs w:val="20"/>
          <w:u w:val="single"/>
          <w:lang w:val="ru-RU"/>
        </w:rPr>
        <w:t>Упознавање</w:t>
      </w:r>
      <w:r w:rsidRPr="00D92C81">
        <w:rPr>
          <w:bCs/>
          <w:sz w:val="20"/>
          <w:szCs w:val="20"/>
          <w:u w:val="single"/>
        </w:rPr>
        <w:t xml:space="preserve"> </w:t>
      </w:r>
      <w:r w:rsidRPr="008513AE">
        <w:rPr>
          <w:bCs/>
          <w:sz w:val="20"/>
          <w:szCs w:val="20"/>
          <w:u w:val="single"/>
          <w:lang w:val="ru-RU"/>
        </w:rPr>
        <w:t>ученика</w:t>
      </w:r>
      <w:r w:rsidRPr="00D92C81">
        <w:rPr>
          <w:bCs/>
          <w:sz w:val="20"/>
          <w:szCs w:val="20"/>
          <w:u w:val="single"/>
        </w:rPr>
        <w:t xml:space="preserve"> </w:t>
      </w:r>
      <w:r w:rsidRPr="008513AE">
        <w:rPr>
          <w:bCs/>
          <w:sz w:val="20"/>
          <w:szCs w:val="20"/>
          <w:u w:val="single"/>
          <w:lang w:val="ru-RU"/>
        </w:rPr>
        <w:t>са</w:t>
      </w:r>
      <w:r w:rsidRPr="00D92C81">
        <w:rPr>
          <w:bCs/>
          <w:sz w:val="20"/>
          <w:szCs w:val="20"/>
          <w:u w:val="single"/>
        </w:rPr>
        <w:t xml:space="preserve"> </w:t>
      </w:r>
      <w:r w:rsidRPr="008513AE">
        <w:rPr>
          <w:bCs/>
          <w:sz w:val="20"/>
          <w:szCs w:val="20"/>
          <w:u w:val="single"/>
          <w:lang w:val="ru-RU"/>
        </w:rPr>
        <w:t>радом</w:t>
      </w:r>
      <w:r w:rsidRPr="00D92C81">
        <w:rPr>
          <w:bCs/>
          <w:sz w:val="20"/>
          <w:szCs w:val="20"/>
          <w:u w:val="single"/>
        </w:rPr>
        <w:t xml:space="preserve"> </w:t>
      </w:r>
      <w:r w:rsidRPr="008513AE">
        <w:rPr>
          <w:bCs/>
          <w:sz w:val="20"/>
          <w:szCs w:val="20"/>
          <w:u w:val="single"/>
          <w:lang w:val="ru-RU"/>
        </w:rPr>
        <w:t>школске</w:t>
      </w:r>
      <w:r w:rsidRPr="00D92C81">
        <w:rPr>
          <w:bCs/>
          <w:sz w:val="20"/>
          <w:szCs w:val="20"/>
          <w:u w:val="single"/>
        </w:rPr>
        <w:t xml:space="preserve"> </w:t>
      </w:r>
      <w:r w:rsidRPr="008513AE">
        <w:rPr>
          <w:bCs/>
          <w:sz w:val="20"/>
          <w:szCs w:val="20"/>
          <w:u w:val="single"/>
          <w:lang w:val="ru-RU"/>
        </w:rPr>
        <w:t>библиотеке</w:t>
      </w:r>
      <w:r w:rsidRPr="00D92C81">
        <w:rPr>
          <w:bCs/>
          <w:sz w:val="20"/>
          <w:szCs w:val="20"/>
          <w:u w:val="single"/>
        </w:rPr>
        <w:t xml:space="preserve"> </w:t>
      </w:r>
      <w:r w:rsidRPr="008513AE">
        <w:rPr>
          <w:bCs/>
          <w:sz w:val="20"/>
          <w:szCs w:val="20"/>
          <w:u w:val="single"/>
          <w:lang w:val="ru-RU"/>
        </w:rPr>
        <w:t>и</w:t>
      </w:r>
      <w:r w:rsidRPr="00D92C81">
        <w:rPr>
          <w:bCs/>
          <w:sz w:val="20"/>
          <w:szCs w:val="20"/>
          <w:u w:val="single"/>
        </w:rPr>
        <w:t xml:space="preserve"> </w:t>
      </w:r>
      <w:r w:rsidRPr="008513AE">
        <w:rPr>
          <w:bCs/>
          <w:sz w:val="20"/>
          <w:szCs w:val="20"/>
          <w:u w:val="single"/>
          <w:lang w:val="ru-RU"/>
        </w:rPr>
        <w:t>библиотекама</w:t>
      </w:r>
      <w:r w:rsidRPr="00D92C81">
        <w:rPr>
          <w:bCs/>
          <w:sz w:val="20"/>
          <w:szCs w:val="20"/>
          <w:u w:val="single"/>
        </w:rPr>
        <w:t xml:space="preserve"> </w:t>
      </w:r>
      <w:r w:rsidRPr="008513AE">
        <w:rPr>
          <w:bCs/>
          <w:sz w:val="20"/>
          <w:szCs w:val="20"/>
          <w:u w:val="single"/>
          <w:lang w:val="ru-RU"/>
        </w:rPr>
        <w:t>у</w:t>
      </w:r>
      <w:r w:rsidRPr="00D92C81">
        <w:rPr>
          <w:bCs/>
          <w:sz w:val="20"/>
          <w:szCs w:val="20"/>
          <w:u w:val="single"/>
        </w:rPr>
        <w:t xml:space="preserve"> </w:t>
      </w:r>
      <w:proofErr w:type="gramStart"/>
      <w:r w:rsidRPr="008513AE">
        <w:rPr>
          <w:bCs/>
          <w:sz w:val="20"/>
          <w:szCs w:val="20"/>
          <w:u w:val="single"/>
          <w:lang w:val="ru-RU"/>
        </w:rPr>
        <w:t>окружењу</w:t>
      </w:r>
      <w:r w:rsidRPr="00D92C81">
        <w:rPr>
          <w:sz w:val="20"/>
          <w:szCs w:val="20"/>
        </w:rPr>
        <w:t xml:space="preserve">  -</w:t>
      </w:r>
      <w:proofErr w:type="gramEnd"/>
      <w:r w:rsidRPr="00D92C81">
        <w:rPr>
          <w:sz w:val="20"/>
          <w:szCs w:val="20"/>
        </w:rPr>
        <w:t xml:space="preserve"> </w:t>
      </w:r>
      <w:r w:rsidRPr="008513AE">
        <w:rPr>
          <w:sz w:val="20"/>
          <w:szCs w:val="20"/>
          <w:lang w:val="ru-RU"/>
        </w:rPr>
        <w:t>На</w:t>
      </w:r>
      <w:r w:rsidRPr="00D92C81">
        <w:rPr>
          <w:sz w:val="20"/>
          <w:szCs w:val="20"/>
        </w:rPr>
        <w:t xml:space="preserve"> </w:t>
      </w:r>
      <w:r w:rsidRPr="008513AE">
        <w:rPr>
          <w:sz w:val="20"/>
          <w:szCs w:val="20"/>
          <w:lang w:val="ru-RU"/>
        </w:rPr>
        <w:t>часу</w:t>
      </w:r>
      <w:r w:rsidRPr="00D92C81">
        <w:rPr>
          <w:sz w:val="20"/>
          <w:szCs w:val="20"/>
        </w:rPr>
        <w:t xml:space="preserve"> </w:t>
      </w:r>
      <w:r w:rsidRPr="008513AE">
        <w:rPr>
          <w:sz w:val="20"/>
          <w:szCs w:val="20"/>
          <w:lang w:val="ru-RU"/>
        </w:rPr>
        <w:t>у</w:t>
      </w:r>
      <w:r w:rsidRPr="00D92C81">
        <w:rPr>
          <w:sz w:val="20"/>
          <w:szCs w:val="20"/>
        </w:rPr>
        <w:t xml:space="preserve"> </w:t>
      </w:r>
      <w:r w:rsidRPr="008513AE">
        <w:rPr>
          <w:sz w:val="20"/>
          <w:szCs w:val="20"/>
          <w:lang w:val="ru-RU"/>
        </w:rPr>
        <w:t>библиотеци</w:t>
      </w:r>
      <w:r w:rsidRPr="00D92C81">
        <w:rPr>
          <w:sz w:val="20"/>
          <w:szCs w:val="20"/>
        </w:rPr>
        <w:t xml:space="preserve"> </w:t>
      </w:r>
      <w:r w:rsidRPr="008513AE">
        <w:rPr>
          <w:sz w:val="20"/>
          <w:szCs w:val="20"/>
          <w:lang w:val="ru-RU"/>
        </w:rPr>
        <w:t>ученици</w:t>
      </w:r>
      <w:r w:rsidRPr="00D92C81">
        <w:rPr>
          <w:sz w:val="20"/>
          <w:szCs w:val="20"/>
        </w:rPr>
        <w:t xml:space="preserve"> </w:t>
      </w:r>
      <w:r w:rsidRPr="008513AE">
        <w:rPr>
          <w:sz w:val="20"/>
          <w:szCs w:val="20"/>
          <w:lang w:val="ru-RU"/>
        </w:rPr>
        <w:t>се</w:t>
      </w:r>
      <w:r w:rsidRPr="00D92C81">
        <w:rPr>
          <w:sz w:val="20"/>
          <w:szCs w:val="20"/>
        </w:rPr>
        <w:t xml:space="preserve">  </w:t>
      </w:r>
      <w:r w:rsidRPr="008513AE">
        <w:rPr>
          <w:sz w:val="20"/>
          <w:szCs w:val="20"/>
          <w:lang w:val="ru-RU"/>
        </w:rPr>
        <w:t>кроз</w:t>
      </w:r>
      <w:r w:rsidRPr="00D92C81">
        <w:rPr>
          <w:sz w:val="20"/>
          <w:szCs w:val="20"/>
        </w:rPr>
        <w:t xml:space="preserve"> </w:t>
      </w:r>
      <w:r w:rsidRPr="008513AE">
        <w:rPr>
          <w:sz w:val="20"/>
          <w:szCs w:val="20"/>
          <w:lang w:val="ru-RU"/>
        </w:rPr>
        <w:t>занимљиву</w:t>
      </w:r>
      <w:r w:rsidRPr="00D92C81">
        <w:rPr>
          <w:sz w:val="20"/>
          <w:szCs w:val="20"/>
        </w:rPr>
        <w:t xml:space="preserve"> </w:t>
      </w:r>
      <w:r w:rsidRPr="008513AE">
        <w:rPr>
          <w:sz w:val="20"/>
          <w:szCs w:val="20"/>
          <w:lang w:val="ru-RU"/>
        </w:rPr>
        <w:t>презентацију</w:t>
      </w:r>
      <w:r w:rsidRPr="00D92C81">
        <w:rPr>
          <w:sz w:val="20"/>
          <w:szCs w:val="20"/>
        </w:rPr>
        <w:t xml:space="preserve"> </w:t>
      </w:r>
      <w:r w:rsidRPr="008513AE">
        <w:rPr>
          <w:sz w:val="20"/>
          <w:szCs w:val="20"/>
          <w:lang w:val="ru-RU"/>
        </w:rPr>
        <w:t>упознају</w:t>
      </w:r>
      <w:r w:rsidRPr="00D92C81">
        <w:rPr>
          <w:sz w:val="20"/>
          <w:szCs w:val="20"/>
        </w:rPr>
        <w:t xml:space="preserve"> </w:t>
      </w:r>
      <w:r w:rsidRPr="008513AE">
        <w:rPr>
          <w:sz w:val="20"/>
          <w:szCs w:val="20"/>
          <w:lang w:val="ru-RU"/>
        </w:rPr>
        <w:t>са</w:t>
      </w:r>
      <w:r w:rsidRPr="00D92C81">
        <w:rPr>
          <w:sz w:val="20"/>
          <w:szCs w:val="20"/>
        </w:rPr>
        <w:t xml:space="preserve"> </w:t>
      </w:r>
      <w:r w:rsidRPr="008513AE">
        <w:rPr>
          <w:sz w:val="20"/>
          <w:szCs w:val="20"/>
          <w:lang w:val="ru-RU"/>
        </w:rPr>
        <w:t>радом</w:t>
      </w:r>
      <w:r w:rsidRPr="00D92C81">
        <w:rPr>
          <w:sz w:val="20"/>
          <w:szCs w:val="20"/>
        </w:rPr>
        <w:t xml:space="preserve"> </w:t>
      </w:r>
      <w:r w:rsidRPr="008513AE">
        <w:rPr>
          <w:sz w:val="20"/>
          <w:szCs w:val="20"/>
          <w:lang w:val="ru-RU"/>
        </w:rPr>
        <w:t>школске</w:t>
      </w:r>
      <w:r w:rsidRPr="00D92C81">
        <w:rPr>
          <w:sz w:val="20"/>
          <w:szCs w:val="20"/>
        </w:rPr>
        <w:t xml:space="preserve"> </w:t>
      </w:r>
      <w:r w:rsidRPr="008513AE">
        <w:rPr>
          <w:sz w:val="20"/>
          <w:szCs w:val="20"/>
          <w:lang w:val="ru-RU"/>
        </w:rPr>
        <w:t>библиотеке</w:t>
      </w:r>
      <w:r w:rsidRPr="00D92C81">
        <w:rPr>
          <w:sz w:val="20"/>
          <w:szCs w:val="20"/>
        </w:rPr>
        <w:t xml:space="preserve">, </w:t>
      </w:r>
      <w:r w:rsidRPr="008513AE">
        <w:rPr>
          <w:sz w:val="20"/>
          <w:szCs w:val="20"/>
          <w:lang w:val="ru-RU"/>
        </w:rPr>
        <w:t>правилима</w:t>
      </w:r>
      <w:r w:rsidRPr="00D92C81">
        <w:rPr>
          <w:sz w:val="20"/>
          <w:szCs w:val="20"/>
        </w:rPr>
        <w:t xml:space="preserve"> </w:t>
      </w:r>
      <w:r w:rsidRPr="008513AE">
        <w:rPr>
          <w:sz w:val="20"/>
          <w:szCs w:val="20"/>
          <w:lang w:val="ru-RU"/>
        </w:rPr>
        <w:t>која</w:t>
      </w:r>
      <w:r w:rsidRPr="00D92C81">
        <w:rPr>
          <w:sz w:val="20"/>
          <w:szCs w:val="20"/>
        </w:rPr>
        <w:t xml:space="preserve"> </w:t>
      </w:r>
      <w:r w:rsidRPr="008513AE">
        <w:rPr>
          <w:sz w:val="20"/>
          <w:szCs w:val="20"/>
          <w:lang w:val="ru-RU"/>
        </w:rPr>
        <w:t>у</w:t>
      </w:r>
      <w:r w:rsidRPr="00D92C81">
        <w:rPr>
          <w:sz w:val="20"/>
          <w:szCs w:val="20"/>
        </w:rPr>
        <w:t xml:space="preserve"> </w:t>
      </w:r>
      <w:r w:rsidRPr="008513AE">
        <w:rPr>
          <w:sz w:val="20"/>
          <w:szCs w:val="20"/>
          <w:lang w:val="ru-RU"/>
        </w:rPr>
        <w:t>њој</w:t>
      </w:r>
      <w:r w:rsidRPr="00D92C81">
        <w:rPr>
          <w:sz w:val="20"/>
          <w:szCs w:val="20"/>
        </w:rPr>
        <w:t xml:space="preserve"> </w:t>
      </w:r>
      <w:r w:rsidRPr="008513AE">
        <w:rPr>
          <w:sz w:val="20"/>
          <w:szCs w:val="20"/>
          <w:lang w:val="ru-RU"/>
        </w:rPr>
        <w:t>важе</w:t>
      </w:r>
      <w:r w:rsidRPr="00D92C81">
        <w:rPr>
          <w:sz w:val="20"/>
          <w:szCs w:val="20"/>
        </w:rPr>
        <w:t xml:space="preserve">, </w:t>
      </w:r>
      <w:r w:rsidRPr="008513AE">
        <w:rPr>
          <w:sz w:val="20"/>
          <w:szCs w:val="20"/>
          <w:lang w:val="ru-RU"/>
        </w:rPr>
        <w:t>најважнијим</w:t>
      </w:r>
      <w:r w:rsidRPr="00D92C81">
        <w:rPr>
          <w:sz w:val="20"/>
          <w:szCs w:val="20"/>
        </w:rPr>
        <w:t xml:space="preserve"> </w:t>
      </w:r>
      <w:r w:rsidRPr="008513AE">
        <w:rPr>
          <w:sz w:val="20"/>
          <w:szCs w:val="20"/>
          <w:lang w:val="ru-RU"/>
        </w:rPr>
        <w:t>библиотекама</w:t>
      </w:r>
      <w:r w:rsidRPr="00D92C81">
        <w:rPr>
          <w:sz w:val="20"/>
          <w:szCs w:val="20"/>
        </w:rPr>
        <w:t xml:space="preserve"> </w:t>
      </w:r>
      <w:r w:rsidRPr="008513AE">
        <w:rPr>
          <w:sz w:val="20"/>
          <w:szCs w:val="20"/>
          <w:lang w:val="ru-RU"/>
        </w:rPr>
        <w:t>које</w:t>
      </w:r>
      <w:r w:rsidRPr="00D92C81">
        <w:rPr>
          <w:sz w:val="20"/>
          <w:szCs w:val="20"/>
        </w:rPr>
        <w:t xml:space="preserve"> </w:t>
      </w:r>
      <w:r w:rsidRPr="008513AE">
        <w:rPr>
          <w:sz w:val="20"/>
          <w:szCs w:val="20"/>
          <w:lang w:val="ru-RU"/>
        </w:rPr>
        <w:t>ће</w:t>
      </w:r>
      <w:r w:rsidRPr="00D92C81">
        <w:rPr>
          <w:sz w:val="20"/>
          <w:szCs w:val="20"/>
        </w:rPr>
        <w:t xml:space="preserve"> </w:t>
      </w:r>
      <w:r w:rsidRPr="008513AE">
        <w:rPr>
          <w:sz w:val="20"/>
          <w:szCs w:val="20"/>
          <w:lang w:val="ru-RU"/>
        </w:rPr>
        <w:t>посећивати</w:t>
      </w:r>
      <w:r w:rsidRPr="00D92C81">
        <w:rPr>
          <w:sz w:val="20"/>
          <w:szCs w:val="20"/>
        </w:rPr>
        <w:t xml:space="preserve"> </w:t>
      </w:r>
      <w:r w:rsidRPr="008513AE">
        <w:rPr>
          <w:sz w:val="20"/>
          <w:szCs w:val="20"/>
          <w:lang w:val="ru-RU"/>
        </w:rPr>
        <w:t>и</w:t>
      </w:r>
      <w:r w:rsidRPr="00D92C81">
        <w:rPr>
          <w:sz w:val="20"/>
          <w:szCs w:val="20"/>
        </w:rPr>
        <w:t xml:space="preserve"> </w:t>
      </w:r>
      <w:r w:rsidRPr="008513AE">
        <w:rPr>
          <w:sz w:val="20"/>
          <w:szCs w:val="20"/>
          <w:lang w:val="ru-RU"/>
        </w:rPr>
        <w:t>зашто</w:t>
      </w:r>
      <w:r w:rsidRPr="00D92C81">
        <w:rPr>
          <w:sz w:val="20"/>
          <w:szCs w:val="20"/>
        </w:rPr>
        <w:t xml:space="preserve"> </w:t>
      </w:r>
      <w:r w:rsidRPr="008513AE">
        <w:rPr>
          <w:sz w:val="20"/>
          <w:szCs w:val="20"/>
          <w:lang w:val="ru-RU"/>
        </w:rPr>
        <w:t>су</w:t>
      </w:r>
      <w:r w:rsidRPr="00D92C81">
        <w:rPr>
          <w:sz w:val="20"/>
          <w:szCs w:val="20"/>
        </w:rPr>
        <w:t xml:space="preserve"> </w:t>
      </w:r>
      <w:r w:rsidRPr="008513AE">
        <w:rPr>
          <w:sz w:val="20"/>
          <w:szCs w:val="20"/>
          <w:lang w:val="ru-RU"/>
        </w:rPr>
        <w:t>оне</w:t>
      </w:r>
      <w:r w:rsidRPr="00D92C81">
        <w:rPr>
          <w:sz w:val="20"/>
          <w:szCs w:val="20"/>
        </w:rPr>
        <w:t xml:space="preserve"> </w:t>
      </w:r>
      <w:r w:rsidRPr="008513AE">
        <w:rPr>
          <w:sz w:val="20"/>
          <w:szCs w:val="20"/>
          <w:lang w:val="ru-RU"/>
        </w:rPr>
        <w:t>важне</w:t>
      </w:r>
      <w:r w:rsidRPr="00D92C81">
        <w:rPr>
          <w:sz w:val="20"/>
          <w:szCs w:val="20"/>
        </w:rPr>
        <w:t xml:space="preserve">, </w:t>
      </w:r>
      <w:r w:rsidRPr="008513AE">
        <w:rPr>
          <w:sz w:val="20"/>
          <w:szCs w:val="20"/>
          <w:lang w:val="ru-RU"/>
        </w:rPr>
        <w:t>шта</w:t>
      </w:r>
      <w:r w:rsidRPr="00D92C81">
        <w:rPr>
          <w:sz w:val="20"/>
          <w:szCs w:val="20"/>
        </w:rPr>
        <w:t xml:space="preserve"> </w:t>
      </w:r>
      <w:r w:rsidRPr="008513AE">
        <w:rPr>
          <w:sz w:val="20"/>
          <w:szCs w:val="20"/>
          <w:lang w:val="ru-RU"/>
        </w:rPr>
        <w:t>је</w:t>
      </w:r>
      <w:r w:rsidRPr="00D92C81">
        <w:rPr>
          <w:sz w:val="20"/>
          <w:szCs w:val="20"/>
        </w:rPr>
        <w:t xml:space="preserve"> </w:t>
      </w:r>
      <w:r w:rsidRPr="008513AE">
        <w:rPr>
          <w:sz w:val="20"/>
          <w:szCs w:val="20"/>
          <w:lang w:val="ru-RU"/>
        </w:rPr>
        <w:t>књига</w:t>
      </w:r>
      <w:r w:rsidRPr="00D92C81">
        <w:rPr>
          <w:sz w:val="20"/>
          <w:szCs w:val="20"/>
        </w:rPr>
        <w:t xml:space="preserve"> </w:t>
      </w:r>
      <w:r w:rsidRPr="008513AE">
        <w:rPr>
          <w:sz w:val="20"/>
          <w:szCs w:val="20"/>
          <w:lang w:val="ru-RU"/>
        </w:rPr>
        <w:t>и</w:t>
      </w:r>
      <w:r w:rsidRPr="00D92C81">
        <w:rPr>
          <w:sz w:val="20"/>
          <w:szCs w:val="20"/>
        </w:rPr>
        <w:t xml:space="preserve"> </w:t>
      </w:r>
      <w:r w:rsidRPr="008513AE">
        <w:rPr>
          <w:sz w:val="20"/>
          <w:szCs w:val="20"/>
          <w:lang w:val="ru-RU"/>
        </w:rPr>
        <w:t>који</w:t>
      </w:r>
      <w:r w:rsidRPr="00D92C81">
        <w:rPr>
          <w:sz w:val="20"/>
          <w:szCs w:val="20"/>
        </w:rPr>
        <w:t xml:space="preserve"> </w:t>
      </w:r>
      <w:r w:rsidRPr="008513AE">
        <w:rPr>
          <w:sz w:val="20"/>
          <w:szCs w:val="20"/>
          <w:lang w:val="ru-RU"/>
        </w:rPr>
        <w:t>су</w:t>
      </w:r>
      <w:r w:rsidRPr="00D92C81">
        <w:rPr>
          <w:sz w:val="20"/>
          <w:szCs w:val="20"/>
        </w:rPr>
        <w:t xml:space="preserve"> </w:t>
      </w:r>
      <w:r w:rsidRPr="008513AE">
        <w:rPr>
          <w:sz w:val="20"/>
          <w:szCs w:val="20"/>
          <w:lang w:val="ru-RU"/>
        </w:rPr>
        <w:t>њени</w:t>
      </w:r>
      <w:r w:rsidRPr="00D92C81">
        <w:rPr>
          <w:sz w:val="20"/>
          <w:szCs w:val="20"/>
        </w:rPr>
        <w:t xml:space="preserve"> </w:t>
      </w:r>
      <w:r w:rsidRPr="008513AE">
        <w:rPr>
          <w:sz w:val="20"/>
          <w:szCs w:val="20"/>
          <w:lang w:val="ru-RU"/>
        </w:rPr>
        <w:t>основни</w:t>
      </w:r>
      <w:r w:rsidRPr="00D92C81">
        <w:rPr>
          <w:sz w:val="20"/>
          <w:szCs w:val="20"/>
        </w:rPr>
        <w:t xml:space="preserve"> </w:t>
      </w:r>
      <w:r w:rsidRPr="008513AE">
        <w:rPr>
          <w:sz w:val="20"/>
          <w:szCs w:val="20"/>
          <w:lang w:val="ru-RU"/>
        </w:rPr>
        <w:t>делови</w:t>
      </w:r>
      <w:r w:rsidRPr="00D92C81">
        <w:rPr>
          <w:sz w:val="20"/>
          <w:szCs w:val="20"/>
        </w:rPr>
        <w:t xml:space="preserve">, </w:t>
      </w:r>
      <w:r w:rsidRPr="008513AE">
        <w:rPr>
          <w:sz w:val="20"/>
          <w:szCs w:val="20"/>
          <w:lang w:val="ru-RU"/>
        </w:rPr>
        <w:t>како</w:t>
      </w:r>
      <w:r w:rsidRPr="00D92C81">
        <w:rPr>
          <w:sz w:val="20"/>
          <w:szCs w:val="20"/>
        </w:rPr>
        <w:t xml:space="preserve"> </w:t>
      </w:r>
      <w:r w:rsidRPr="008513AE">
        <w:rPr>
          <w:sz w:val="20"/>
          <w:szCs w:val="20"/>
          <w:lang w:val="ru-RU"/>
        </w:rPr>
        <w:t>треба</w:t>
      </w:r>
      <w:r w:rsidRPr="00D92C81">
        <w:rPr>
          <w:sz w:val="20"/>
          <w:szCs w:val="20"/>
        </w:rPr>
        <w:t xml:space="preserve"> </w:t>
      </w:r>
      <w:r w:rsidRPr="008513AE">
        <w:rPr>
          <w:sz w:val="20"/>
          <w:szCs w:val="20"/>
          <w:lang w:val="ru-RU"/>
        </w:rPr>
        <w:t>да</w:t>
      </w:r>
      <w:r w:rsidRPr="00D92C81">
        <w:rPr>
          <w:sz w:val="20"/>
          <w:szCs w:val="20"/>
        </w:rPr>
        <w:t xml:space="preserve"> </w:t>
      </w:r>
      <w:r w:rsidRPr="008513AE">
        <w:rPr>
          <w:sz w:val="20"/>
          <w:szCs w:val="20"/>
          <w:lang w:val="ru-RU"/>
        </w:rPr>
        <w:t>се</w:t>
      </w:r>
      <w:r w:rsidRPr="00D92C81">
        <w:rPr>
          <w:sz w:val="20"/>
          <w:szCs w:val="20"/>
        </w:rPr>
        <w:t xml:space="preserve"> </w:t>
      </w:r>
      <w:r w:rsidRPr="008513AE">
        <w:rPr>
          <w:sz w:val="20"/>
          <w:szCs w:val="20"/>
          <w:lang w:val="ru-RU"/>
        </w:rPr>
        <w:t>чува</w:t>
      </w:r>
      <w:r w:rsidRPr="00D92C81">
        <w:rPr>
          <w:sz w:val="20"/>
          <w:szCs w:val="20"/>
        </w:rPr>
        <w:t xml:space="preserve">…). </w:t>
      </w:r>
      <w:r w:rsidRPr="008513AE">
        <w:rPr>
          <w:sz w:val="20"/>
          <w:szCs w:val="20"/>
          <w:lang w:val="ru-RU"/>
        </w:rPr>
        <w:t>Сви ученици првог разреда се након упознавања уписују у библиотеку и постају њени чланови.У сарадњи са Библиотеком града Беорада ученици првог разреда имају бесплатну чланарину и организовано одлазе у посету најближем огранку „Растко“ Библиотеке „Петар Кочић“ на Врачару.</w:t>
      </w:r>
      <w:r w:rsidRPr="008513AE">
        <w:rPr>
          <w:bCs/>
          <w:sz w:val="20"/>
          <w:szCs w:val="20"/>
          <w:lang w:val="ru-RU" w:eastAsia="en-GB"/>
        </w:rPr>
        <w:t xml:space="preserve"> Компетенције: </w:t>
      </w:r>
      <w:r w:rsidRPr="008513AE">
        <w:rPr>
          <w:sz w:val="20"/>
          <w:szCs w:val="20"/>
          <w:lang w:val="ru-RU" w:eastAsia="en-GB"/>
        </w:rPr>
        <w:t xml:space="preserve">Сарадња, Одговоран однос према околини, </w:t>
      </w:r>
      <w:r w:rsidRPr="00D92C81">
        <w:rPr>
          <w:sz w:val="20"/>
          <w:szCs w:val="20"/>
          <w:lang w:val="ru-RU" w:eastAsia="en-GB"/>
        </w:rPr>
        <w:t xml:space="preserve">Комуникација, Компетенција за учење, </w:t>
      </w:r>
      <w:r w:rsidRPr="008513AE">
        <w:rPr>
          <w:sz w:val="20"/>
          <w:szCs w:val="20"/>
          <w:lang w:val="ru-RU" w:eastAsia="en-GB"/>
        </w:rPr>
        <w:t>Естетичке компетенције</w:t>
      </w:r>
    </w:p>
    <w:p w14:paraId="630A7472" w14:textId="77777777" w:rsidR="00913639" w:rsidRPr="008513AE" w:rsidRDefault="00913639" w:rsidP="00913639">
      <w:pPr>
        <w:widowControl w:val="0"/>
        <w:autoSpaceDE w:val="0"/>
        <w:autoSpaceDN w:val="0"/>
        <w:adjustRightInd w:val="0"/>
        <w:spacing w:line="234" w:lineRule="auto"/>
        <w:ind w:right="136"/>
        <w:jc w:val="both"/>
        <w:rPr>
          <w:sz w:val="20"/>
          <w:szCs w:val="20"/>
          <w:lang w:val="ru-RU"/>
        </w:rPr>
      </w:pPr>
      <w:r w:rsidRPr="008513AE">
        <w:rPr>
          <w:sz w:val="20"/>
          <w:szCs w:val="20"/>
          <w:u w:val="single"/>
          <w:lang w:val="ru-RU"/>
        </w:rPr>
        <w:t>2. Културне активности школске библиотеке</w:t>
      </w:r>
      <w:r w:rsidRPr="008513AE">
        <w:rPr>
          <w:sz w:val="20"/>
          <w:szCs w:val="20"/>
          <w:lang w:val="ru-RU"/>
        </w:rPr>
        <w:t xml:space="preserve"> - Библиотека се користи и необавезно, као естетски привлачна, културна и подстицајна средина. У њој се организују посебна </w:t>
      </w:r>
      <w:r w:rsidRPr="008513AE">
        <w:rPr>
          <w:sz w:val="20"/>
          <w:szCs w:val="20"/>
          <w:lang w:val="ru-RU"/>
        </w:rPr>
        <w:lastRenderedPageBreak/>
        <w:t xml:space="preserve">дешавања као што су изложбе, гостовања писаца и обележавање важних датума разноврсним активностима (Међународног месеца школских библиотека, Међународног дана књиге за децу, Светског дана књиге, Међународног дана писмености...). Библиотекар треба да подстиче читање, које поред образовне има и културну димензију. Читањем књижевних и некњижевних дела која одговарају њиховим потребама и нивоима знања, подстиче се процес социјализације ученика и евидентира њихов напредак. </w:t>
      </w:r>
      <w:r w:rsidRPr="008513AE">
        <w:rPr>
          <w:bCs/>
          <w:sz w:val="20"/>
          <w:szCs w:val="20"/>
          <w:lang w:val="ru-RU"/>
        </w:rPr>
        <w:t xml:space="preserve">Компетенције: </w:t>
      </w:r>
      <w:r w:rsidRPr="008513AE">
        <w:rPr>
          <w:sz w:val="20"/>
          <w:szCs w:val="20"/>
          <w:lang w:val="ru-RU"/>
        </w:rPr>
        <w:t xml:space="preserve">Сарадња, Одговоран однос према околини, </w:t>
      </w:r>
      <w:r w:rsidRPr="00D92C81">
        <w:rPr>
          <w:sz w:val="20"/>
          <w:szCs w:val="20"/>
          <w:lang w:val="ru-RU"/>
        </w:rPr>
        <w:t xml:space="preserve">Комуникација, Компетенција за учење, </w:t>
      </w:r>
      <w:r w:rsidRPr="008513AE">
        <w:rPr>
          <w:sz w:val="20"/>
          <w:szCs w:val="20"/>
          <w:lang w:val="ru-RU"/>
        </w:rPr>
        <w:t>Естетичке компетенције</w:t>
      </w:r>
    </w:p>
    <w:p w14:paraId="23222FE1" w14:textId="77777777" w:rsidR="00913639" w:rsidRPr="008513AE" w:rsidRDefault="00913639" w:rsidP="00913639">
      <w:pPr>
        <w:widowControl w:val="0"/>
        <w:autoSpaceDE w:val="0"/>
        <w:autoSpaceDN w:val="0"/>
        <w:adjustRightInd w:val="0"/>
        <w:ind w:right="-20"/>
        <w:jc w:val="both"/>
        <w:rPr>
          <w:sz w:val="20"/>
          <w:szCs w:val="20"/>
          <w:lang w:val="ru-RU"/>
        </w:rPr>
      </w:pPr>
      <w:r w:rsidRPr="008513AE">
        <w:rPr>
          <w:b/>
          <w:bCs/>
          <w:sz w:val="20"/>
          <w:szCs w:val="20"/>
          <w:lang w:val="ru-RU"/>
        </w:rPr>
        <w:t>3</w:t>
      </w:r>
      <w:r w:rsidRPr="008513AE">
        <w:rPr>
          <w:bCs/>
          <w:sz w:val="20"/>
          <w:szCs w:val="20"/>
          <w:u w:val="single"/>
          <w:lang w:val="ru-RU"/>
        </w:rPr>
        <w:t>. Међународни месец школских библиотека (октобар сваке године)</w:t>
      </w:r>
      <w:r w:rsidRPr="008513AE">
        <w:rPr>
          <w:bCs/>
          <w:sz w:val="20"/>
          <w:szCs w:val="20"/>
          <w:lang w:val="ru-RU"/>
        </w:rPr>
        <w:t xml:space="preserve"> - Међународни месец школских библиотека обележава се у октобру сваке године, а промовише га Међународна асоцијација за школско библиотекарство одређеном темом. У школској библиотеци се обележава организовањем ликовног или литерарног конкурса, изложбама на одређену тему... Компетенције: </w:t>
      </w:r>
      <w:r w:rsidRPr="008513AE">
        <w:rPr>
          <w:sz w:val="20"/>
          <w:szCs w:val="20"/>
          <w:lang w:val="ru-RU"/>
        </w:rPr>
        <w:t>Естетичке компетенције.</w:t>
      </w:r>
    </w:p>
    <w:p w14:paraId="719384E1" w14:textId="77777777" w:rsidR="00913639" w:rsidRPr="00D92C81" w:rsidRDefault="00913639" w:rsidP="007C53C7">
      <w:pPr>
        <w:pStyle w:val="box"/>
        <w:numPr>
          <w:ilvl w:val="0"/>
          <w:numId w:val="41"/>
        </w:numPr>
        <w:shd w:val="clear" w:color="auto" w:fill="FFFFFF"/>
        <w:tabs>
          <w:tab w:val="left" w:pos="284"/>
        </w:tabs>
        <w:spacing w:before="0" w:beforeAutospacing="0" w:after="0" w:afterAutospacing="0"/>
        <w:ind w:left="0" w:firstLine="0"/>
        <w:jc w:val="both"/>
        <w:rPr>
          <w:bCs/>
          <w:color w:val="000000"/>
          <w:sz w:val="20"/>
          <w:szCs w:val="20"/>
          <w:lang w:val="ru-RU"/>
        </w:rPr>
      </w:pPr>
      <w:r w:rsidRPr="00D92C81">
        <w:rPr>
          <w:color w:val="000000"/>
          <w:sz w:val="20"/>
          <w:szCs w:val="20"/>
          <w:u w:val="single"/>
          <w:lang w:val="ru-RU"/>
        </w:rPr>
        <w:t>Припремање и организовање културних активности школе</w:t>
      </w:r>
      <w:r w:rsidRPr="00D92C81">
        <w:rPr>
          <w:color w:val="000000"/>
          <w:sz w:val="20"/>
          <w:szCs w:val="20"/>
          <w:lang w:val="ru-RU"/>
        </w:rPr>
        <w:t xml:space="preserve"> - књижевне трибине, сусрети, разговори, акције прикупљања књига и завичајне књижне и друге грађе, изложбе, конкурси, обележавање значајних јубилеја везаних за школу и просвету: „Месец књиге“, „Светски дан књиге“, „Дечија недеља“, „Дан писмености“, „Дан матерњег језика“, јубилеј школских библиотека и школских библиотекара и др;</w:t>
      </w:r>
    </w:p>
    <w:p w14:paraId="435DAA24" w14:textId="77777777" w:rsidR="00913639" w:rsidRPr="008513AE" w:rsidRDefault="00913639" w:rsidP="00913639">
      <w:pPr>
        <w:widowControl w:val="0"/>
        <w:autoSpaceDE w:val="0"/>
        <w:autoSpaceDN w:val="0"/>
        <w:adjustRightInd w:val="0"/>
        <w:spacing w:after="12" w:line="240" w:lineRule="exact"/>
        <w:jc w:val="both"/>
        <w:rPr>
          <w:sz w:val="20"/>
          <w:szCs w:val="20"/>
          <w:lang w:val="ru-RU"/>
        </w:rPr>
      </w:pPr>
      <w:r w:rsidRPr="008513AE">
        <w:rPr>
          <w:sz w:val="20"/>
          <w:szCs w:val="20"/>
          <w:u w:val="single"/>
          <w:lang w:val="ru-RU"/>
        </w:rPr>
        <w:t>5. Рад са наставницима</w:t>
      </w:r>
      <w:r w:rsidRPr="008513AE">
        <w:rPr>
          <w:sz w:val="20"/>
          <w:szCs w:val="20"/>
          <w:lang w:val="ru-RU"/>
        </w:rPr>
        <w:t xml:space="preserve"> - Сарадња наставника и библиотекара је неопходна да би се постигао максимум библиотечких услуга. Наставници који имају напредније и отвореније виђење образовања обично су и активнији корисници библиотеке и они ће се пре определити да изводе наставу у библиотеци и при томе ће се удаљавати од традиционалних наставних метода.</w:t>
      </w:r>
    </w:p>
    <w:p w14:paraId="7B551166" w14:textId="77777777" w:rsidR="00913639" w:rsidRPr="008513AE" w:rsidRDefault="00913639" w:rsidP="00913639">
      <w:pPr>
        <w:widowControl w:val="0"/>
        <w:autoSpaceDE w:val="0"/>
        <w:autoSpaceDN w:val="0"/>
        <w:adjustRightInd w:val="0"/>
        <w:spacing w:after="12" w:line="240" w:lineRule="exact"/>
        <w:jc w:val="both"/>
        <w:rPr>
          <w:sz w:val="20"/>
          <w:szCs w:val="20"/>
          <w:lang w:val="ru-RU"/>
        </w:rPr>
      </w:pPr>
      <w:r w:rsidRPr="008513AE">
        <w:rPr>
          <w:sz w:val="20"/>
          <w:szCs w:val="20"/>
          <w:lang w:val="ru-RU"/>
        </w:rPr>
        <w:t>Да би од ученика начинили активне учеснике у процесу учења и омогућили им да стекну вештине самосталног учења, наставници сарађују са библиотеком на следећим пољима:</w:t>
      </w:r>
    </w:p>
    <w:p w14:paraId="09896C98" w14:textId="77777777" w:rsidR="00913639" w:rsidRPr="008513AE" w:rsidRDefault="00913639" w:rsidP="007C53C7">
      <w:pPr>
        <w:pStyle w:val="ListParagraph"/>
        <w:widowControl w:val="0"/>
        <w:numPr>
          <w:ilvl w:val="0"/>
          <w:numId w:val="37"/>
        </w:numPr>
        <w:autoSpaceDE w:val="0"/>
        <w:autoSpaceDN w:val="0"/>
        <w:adjustRightInd w:val="0"/>
        <w:spacing w:after="12" w:line="240" w:lineRule="exact"/>
        <w:rPr>
          <w:sz w:val="20"/>
          <w:szCs w:val="20"/>
          <w:lang w:val="ru-RU"/>
        </w:rPr>
      </w:pPr>
      <w:r w:rsidRPr="008513AE">
        <w:rPr>
          <w:sz w:val="20"/>
          <w:szCs w:val="20"/>
          <w:lang w:val="ru-RU"/>
        </w:rPr>
        <w:t>Информатичка писменост, развијањем „истраживачког духа“ код ученика и упућивањем да буду критични и креативни корисници информација;</w:t>
      </w:r>
    </w:p>
    <w:p w14:paraId="7817C47A" w14:textId="77777777" w:rsidR="00913639" w:rsidRPr="008513AE" w:rsidRDefault="00913639" w:rsidP="007C53C7">
      <w:pPr>
        <w:pStyle w:val="ListParagraph"/>
        <w:widowControl w:val="0"/>
        <w:numPr>
          <w:ilvl w:val="0"/>
          <w:numId w:val="37"/>
        </w:numPr>
        <w:autoSpaceDE w:val="0"/>
        <w:autoSpaceDN w:val="0"/>
        <w:adjustRightInd w:val="0"/>
        <w:spacing w:after="12" w:line="240" w:lineRule="exact"/>
        <w:rPr>
          <w:sz w:val="20"/>
          <w:szCs w:val="20"/>
          <w:lang w:val="ru-RU"/>
        </w:rPr>
      </w:pPr>
      <w:r w:rsidRPr="008513AE">
        <w:rPr>
          <w:sz w:val="20"/>
          <w:szCs w:val="20"/>
          <w:lang w:val="ru-RU"/>
        </w:rPr>
        <w:t>Рад на пројектима и тимским задацима;</w:t>
      </w:r>
    </w:p>
    <w:p w14:paraId="42D9848A" w14:textId="77777777" w:rsidR="00913639" w:rsidRPr="008513AE" w:rsidRDefault="00913639" w:rsidP="007C53C7">
      <w:pPr>
        <w:pStyle w:val="ListParagraph"/>
        <w:widowControl w:val="0"/>
        <w:numPr>
          <w:ilvl w:val="0"/>
          <w:numId w:val="37"/>
        </w:numPr>
        <w:autoSpaceDE w:val="0"/>
        <w:autoSpaceDN w:val="0"/>
        <w:adjustRightInd w:val="0"/>
        <w:spacing w:after="12" w:line="240" w:lineRule="exact"/>
        <w:rPr>
          <w:sz w:val="20"/>
          <w:szCs w:val="20"/>
          <w:lang w:val="ru-RU"/>
        </w:rPr>
      </w:pPr>
      <w:r w:rsidRPr="008513AE">
        <w:rPr>
          <w:sz w:val="20"/>
          <w:szCs w:val="20"/>
          <w:lang w:val="ru-RU"/>
        </w:rPr>
        <w:t>Мотивација за читање, рад са ученицима свих узраста, са појединцима и групама.</w:t>
      </w:r>
    </w:p>
    <w:p w14:paraId="2DBE84AA" w14:textId="77777777" w:rsidR="00913639" w:rsidRPr="008513AE" w:rsidRDefault="00913639" w:rsidP="00913639">
      <w:pPr>
        <w:widowControl w:val="0"/>
        <w:autoSpaceDE w:val="0"/>
        <w:autoSpaceDN w:val="0"/>
        <w:adjustRightInd w:val="0"/>
        <w:spacing w:line="234" w:lineRule="auto"/>
        <w:ind w:right="-30"/>
        <w:jc w:val="both"/>
        <w:rPr>
          <w:sz w:val="20"/>
          <w:szCs w:val="20"/>
        </w:rPr>
      </w:pPr>
      <w:r w:rsidRPr="00D92C81">
        <w:rPr>
          <w:sz w:val="20"/>
          <w:szCs w:val="20"/>
          <w:u w:val="single"/>
          <w:lang w:val="ru-RU"/>
        </w:rPr>
        <w:t>6. Рад са ученицима</w:t>
      </w:r>
      <w:r w:rsidRPr="00D92C81">
        <w:rPr>
          <w:sz w:val="20"/>
          <w:szCs w:val="20"/>
          <w:lang w:val="ru-RU"/>
        </w:rPr>
        <w:t xml:space="preserve"> - </w:t>
      </w:r>
      <w:r w:rsidRPr="008513AE">
        <w:rPr>
          <w:sz w:val="20"/>
          <w:szCs w:val="20"/>
          <w:lang w:val="ru-RU"/>
        </w:rPr>
        <w:t>Ученици су главна циљна група библиотеке и присутни су у свим горенаведеним активностима</w:t>
      </w:r>
      <w:r w:rsidRPr="00D92C81">
        <w:rPr>
          <w:b/>
          <w:noProof/>
          <w:sz w:val="20"/>
          <w:szCs w:val="20"/>
          <w:lang w:val="ru-RU"/>
        </w:rPr>
        <w:t xml:space="preserve">. </w:t>
      </w:r>
      <w:r w:rsidRPr="008513AE">
        <w:rPr>
          <w:sz w:val="20"/>
          <w:szCs w:val="20"/>
          <w:lang w:val="ru-RU"/>
        </w:rPr>
        <w:t>Библиотека на њих треба да оставља утисак отвореног, слободног окружења за учење, где ученици могу да раде све врсте задатака, појединачно или у групи, и да се при томе ни на који начин не осећају угроженим. Ученичке активности у библиотеци обухватају:</w:t>
      </w:r>
    </w:p>
    <w:p w14:paraId="00F44222"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rPr>
      </w:pPr>
      <w:proofErr w:type="spellStart"/>
      <w:r w:rsidRPr="008513AE">
        <w:rPr>
          <w:sz w:val="20"/>
          <w:szCs w:val="20"/>
        </w:rPr>
        <w:t>Традиционалне</w:t>
      </w:r>
      <w:proofErr w:type="spellEnd"/>
      <w:r w:rsidRPr="008513AE">
        <w:rPr>
          <w:sz w:val="20"/>
          <w:szCs w:val="20"/>
        </w:rPr>
        <w:t xml:space="preserve"> </w:t>
      </w:r>
      <w:proofErr w:type="spellStart"/>
      <w:r w:rsidRPr="008513AE">
        <w:rPr>
          <w:sz w:val="20"/>
          <w:szCs w:val="20"/>
        </w:rPr>
        <w:t>домаће</w:t>
      </w:r>
      <w:proofErr w:type="spellEnd"/>
      <w:r w:rsidRPr="008513AE">
        <w:rPr>
          <w:sz w:val="20"/>
          <w:szCs w:val="20"/>
        </w:rPr>
        <w:t xml:space="preserve"> </w:t>
      </w:r>
      <w:proofErr w:type="spellStart"/>
      <w:r w:rsidRPr="008513AE">
        <w:rPr>
          <w:sz w:val="20"/>
          <w:szCs w:val="20"/>
        </w:rPr>
        <w:t>задатке</w:t>
      </w:r>
      <w:proofErr w:type="spellEnd"/>
      <w:r w:rsidRPr="008513AE">
        <w:rPr>
          <w:sz w:val="20"/>
          <w:szCs w:val="20"/>
        </w:rPr>
        <w:t>;</w:t>
      </w:r>
    </w:p>
    <w:p w14:paraId="3599B3B2"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lang w:val="ru-RU"/>
        </w:rPr>
      </w:pPr>
      <w:r w:rsidRPr="008513AE">
        <w:rPr>
          <w:sz w:val="20"/>
          <w:szCs w:val="20"/>
          <w:lang w:val="ru-RU"/>
        </w:rPr>
        <w:t>Пројектне задатке и задатке при којима треба решити неки проблем;</w:t>
      </w:r>
    </w:p>
    <w:p w14:paraId="648F86FC"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rPr>
      </w:pPr>
      <w:proofErr w:type="spellStart"/>
      <w:r w:rsidRPr="008513AE">
        <w:rPr>
          <w:sz w:val="20"/>
          <w:szCs w:val="20"/>
        </w:rPr>
        <w:t>Тражење</w:t>
      </w:r>
      <w:proofErr w:type="spellEnd"/>
      <w:r w:rsidRPr="008513AE">
        <w:rPr>
          <w:sz w:val="20"/>
          <w:szCs w:val="20"/>
        </w:rPr>
        <w:t xml:space="preserve"> и </w:t>
      </w:r>
      <w:proofErr w:type="spellStart"/>
      <w:r w:rsidRPr="008513AE">
        <w:rPr>
          <w:sz w:val="20"/>
          <w:szCs w:val="20"/>
        </w:rPr>
        <w:t>коришћење</w:t>
      </w:r>
      <w:proofErr w:type="spellEnd"/>
      <w:r w:rsidRPr="008513AE">
        <w:rPr>
          <w:sz w:val="20"/>
          <w:szCs w:val="20"/>
        </w:rPr>
        <w:t xml:space="preserve"> </w:t>
      </w:r>
      <w:proofErr w:type="spellStart"/>
      <w:r w:rsidRPr="008513AE">
        <w:rPr>
          <w:sz w:val="20"/>
          <w:szCs w:val="20"/>
        </w:rPr>
        <w:t>информација</w:t>
      </w:r>
      <w:proofErr w:type="spellEnd"/>
      <w:r w:rsidRPr="008513AE">
        <w:rPr>
          <w:sz w:val="20"/>
          <w:szCs w:val="20"/>
        </w:rPr>
        <w:t>;</w:t>
      </w:r>
    </w:p>
    <w:p w14:paraId="713A563F" w14:textId="77777777" w:rsidR="00913639" w:rsidRPr="008513AE" w:rsidRDefault="00913639" w:rsidP="007C53C7">
      <w:pPr>
        <w:pStyle w:val="ListParagraph"/>
        <w:widowControl w:val="0"/>
        <w:numPr>
          <w:ilvl w:val="0"/>
          <w:numId w:val="38"/>
        </w:numPr>
        <w:autoSpaceDE w:val="0"/>
        <w:autoSpaceDN w:val="0"/>
        <w:adjustRightInd w:val="0"/>
        <w:spacing w:line="234" w:lineRule="auto"/>
        <w:ind w:right="1457"/>
        <w:jc w:val="both"/>
        <w:rPr>
          <w:sz w:val="20"/>
          <w:szCs w:val="20"/>
          <w:lang w:val="ru-RU"/>
        </w:rPr>
      </w:pPr>
      <w:r w:rsidRPr="008513AE">
        <w:rPr>
          <w:sz w:val="20"/>
          <w:szCs w:val="20"/>
          <w:lang w:val="ru-RU"/>
        </w:rPr>
        <w:t>Израду презентација и материјала који ће се представити наставницима и другим ученицима у одељењу;</w:t>
      </w:r>
    </w:p>
    <w:p w14:paraId="660BB3E2" w14:textId="77777777" w:rsidR="00913639" w:rsidRPr="008513AE" w:rsidRDefault="00913639" w:rsidP="007C53C7">
      <w:pPr>
        <w:pStyle w:val="ListParagraph"/>
        <w:widowControl w:val="0"/>
        <w:numPr>
          <w:ilvl w:val="0"/>
          <w:numId w:val="38"/>
        </w:numPr>
        <w:tabs>
          <w:tab w:val="left" w:pos="14004"/>
        </w:tabs>
        <w:autoSpaceDE w:val="0"/>
        <w:autoSpaceDN w:val="0"/>
        <w:adjustRightInd w:val="0"/>
        <w:spacing w:line="234" w:lineRule="auto"/>
        <w:ind w:right="-30"/>
        <w:jc w:val="both"/>
        <w:rPr>
          <w:sz w:val="20"/>
          <w:szCs w:val="20"/>
          <w:lang w:val="ru-RU"/>
        </w:rPr>
      </w:pPr>
      <w:r w:rsidRPr="008513AE">
        <w:rPr>
          <w:sz w:val="20"/>
          <w:szCs w:val="20"/>
          <w:lang w:val="ru-RU"/>
        </w:rPr>
        <w:t>Коришћење интернета и развијање способности лоцирања, сажимања и усвајања информација и нових знања из свих предметних области.</w:t>
      </w:r>
    </w:p>
    <w:p w14:paraId="6A00CED3" w14:textId="77777777" w:rsidR="00913639" w:rsidRPr="009960D1" w:rsidRDefault="00913639" w:rsidP="007C53C7">
      <w:pPr>
        <w:pStyle w:val="ListParagraph"/>
        <w:widowControl w:val="0"/>
        <w:numPr>
          <w:ilvl w:val="0"/>
          <w:numId w:val="83"/>
        </w:numPr>
        <w:autoSpaceDE w:val="0"/>
        <w:autoSpaceDN w:val="0"/>
        <w:adjustRightInd w:val="0"/>
        <w:spacing w:line="234" w:lineRule="auto"/>
        <w:ind w:right="-30"/>
        <w:jc w:val="both"/>
        <w:rPr>
          <w:sz w:val="20"/>
          <w:szCs w:val="20"/>
          <w:lang w:val="ru-RU"/>
        </w:rPr>
      </w:pPr>
      <w:r w:rsidRPr="009960D1">
        <w:rPr>
          <w:sz w:val="20"/>
          <w:szCs w:val="20"/>
          <w:u w:val="single"/>
          <w:lang w:val="ru-RU"/>
        </w:rPr>
        <w:t>Рад са родитељима/старатељима ученика</w:t>
      </w:r>
      <w:r w:rsidRPr="009960D1">
        <w:rPr>
          <w:sz w:val="20"/>
          <w:szCs w:val="20"/>
          <w:lang w:val="ru-RU"/>
        </w:rPr>
        <w:t xml:space="preserve"> - Библиотека може да створи могућности за укључивање родитеља у живот школе. Могу да дају свој допринос програмима промоције читања, тиме што ће у кући мотивисати своју децу за чита</w:t>
      </w:r>
      <w:r w:rsidR="009960D1">
        <w:rPr>
          <w:sz w:val="20"/>
          <w:szCs w:val="20"/>
          <w:lang w:val="ru-RU"/>
        </w:rPr>
        <w:t>ње, донирати књиге библиотеци.</w:t>
      </w:r>
    </w:p>
    <w:p w14:paraId="3C0B59CE" w14:textId="77777777" w:rsidR="000409ED" w:rsidRPr="00D92C81" w:rsidRDefault="000409ED" w:rsidP="00913639">
      <w:pPr>
        <w:widowControl w:val="0"/>
        <w:autoSpaceDE w:val="0"/>
        <w:autoSpaceDN w:val="0"/>
        <w:adjustRightInd w:val="0"/>
        <w:spacing w:line="234" w:lineRule="auto"/>
        <w:ind w:right="-30"/>
        <w:jc w:val="both"/>
        <w:rPr>
          <w:sz w:val="20"/>
          <w:szCs w:val="20"/>
          <w:lang w:val="ru-RU"/>
        </w:rPr>
      </w:pPr>
    </w:p>
    <w:p w14:paraId="1A8115EB" w14:textId="77777777" w:rsidR="000409ED" w:rsidRPr="002107AF" w:rsidRDefault="009960D1" w:rsidP="002107AF">
      <w:pPr>
        <w:rPr>
          <w:b/>
          <w:sz w:val="20"/>
          <w:szCs w:val="20"/>
        </w:rPr>
      </w:pPr>
      <w:r w:rsidRPr="002A18F7">
        <w:object w:dxaOrig="10184" w:dyaOrig="10679" w14:anchorId="65466DFA">
          <v:shape id="_x0000_i1045" type="#_x0000_t75" style="width:96pt;height:97.8pt" o:ole="">
            <v:imagedata r:id="rId8" o:title=""/>
          </v:shape>
          <o:OLEObject Type="Embed" ProgID="MSPhotoEd.3" ShapeID="_x0000_i1045" DrawAspect="Content" ObjectID="_1819650170" r:id="rId30"/>
        </w:object>
      </w:r>
      <w:r w:rsidR="000409ED" w:rsidRPr="002107AF">
        <w:rPr>
          <w:b/>
          <w:sz w:val="20"/>
          <w:szCs w:val="20"/>
        </w:rPr>
        <w:t xml:space="preserve">                                                 </w:t>
      </w:r>
      <w:r w:rsidR="002107AF">
        <w:rPr>
          <w:b/>
          <w:sz w:val="20"/>
          <w:szCs w:val="20"/>
        </w:rPr>
        <w:tab/>
        <w:t>2</w:t>
      </w:r>
      <w:r w:rsidR="00290C10">
        <w:rPr>
          <w:b/>
          <w:sz w:val="20"/>
          <w:szCs w:val="20"/>
          <w:lang w:val="sr-Cyrl-RS"/>
        </w:rPr>
        <w:t>2</w:t>
      </w:r>
      <w:r w:rsidR="000409ED" w:rsidRPr="002107AF">
        <w:rPr>
          <w:b/>
          <w:sz w:val="20"/>
          <w:szCs w:val="20"/>
        </w:rPr>
        <w:t>.</w:t>
      </w:r>
      <w:r w:rsidR="002107AF">
        <w:rPr>
          <w:b/>
          <w:sz w:val="20"/>
          <w:szCs w:val="20"/>
        </w:rPr>
        <w:t xml:space="preserve"> </w:t>
      </w:r>
      <w:r w:rsidR="000409ED" w:rsidRPr="002107AF">
        <w:rPr>
          <w:b/>
          <w:sz w:val="20"/>
          <w:szCs w:val="20"/>
        </w:rPr>
        <w:t>ПРОГРАМ РАДА ПРОДУЖЕНОГ БОРАВКА</w:t>
      </w:r>
    </w:p>
    <w:p w14:paraId="6532A94B" w14:textId="77777777" w:rsidR="000409ED" w:rsidRPr="008513AE" w:rsidRDefault="000409ED" w:rsidP="000409ED">
      <w:pPr>
        <w:pStyle w:val="ListParagraph"/>
        <w:rPr>
          <w:b/>
          <w:sz w:val="20"/>
          <w:szCs w:val="20"/>
        </w:rPr>
      </w:pPr>
    </w:p>
    <w:p w14:paraId="639582AD" w14:textId="77777777" w:rsidR="000409ED" w:rsidRPr="00D92C81" w:rsidRDefault="000409ED" w:rsidP="000409ED">
      <w:pPr>
        <w:pStyle w:val="ListParagraph"/>
        <w:ind w:left="426"/>
        <w:jc w:val="both"/>
        <w:rPr>
          <w:sz w:val="20"/>
          <w:szCs w:val="20"/>
          <w:lang w:val="ru-RU"/>
        </w:rPr>
      </w:pPr>
      <w:r w:rsidRPr="00D92C81">
        <w:rPr>
          <w:sz w:val="20"/>
          <w:szCs w:val="20"/>
          <w:lang w:val="ru-RU"/>
        </w:rPr>
        <w:t xml:space="preserve">                             Продужени боравак школе је посебан  облик образовно- васпитног рада са ученицима млађих разреда и представља могућност да ученици, поред редовне наставе, проведу у школи још један део дана.</w:t>
      </w:r>
      <w:r w:rsidRPr="00D92C81">
        <w:rPr>
          <w:color w:val="000000"/>
          <w:sz w:val="20"/>
          <w:szCs w:val="20"/>
          <w:shd w:val="clear" w:color="auto" w:fill="FFFFFF"/>
          <w:lang w:val="ru-RU"/>
        </w:rPr>
        <w:t xml:space="preserve"> У оквиру продуженог боравка органиѕују се следеће активности: игра, културно – уметничке и спортске </w:t>
      </w:r>
      <w:r w:rsidRPr="00D92C81">
        <w:rPr>
          <w:color w:val="000000"/>
          <w:sz w:val="20"/>
          <w:szCs w:val="20"/>
          <w:shd w:val="clear" w:color="auto" w:fill="FFFFFF"/>
          <w:lang w:val="ru-RU"/>
        </w:rPr>
        <w:lastRenderedPageBreak/>
        <w:t xml:space="preserve">активности, учење, израда домаћих задатака и извршавање других обавеза ученика у безбедном окружењу и под надзором наставника. </w:t>
      </w:r>
      <w:r w:rsidRPr="008513AE">
        <w:rPr>
          <w:sz w:val="20"/>
          <w:szCs w:val="20"/>
          <w:lang w:val="sr-Cyrl-CS"/>
        </w:rPr>
        <w:t xml:space="preserve"> Групе у продуженом боравку су формиране према разредима и сменама ученика. Наставници задужени за рад у продуженом боравку редовно сарађују са насртавницима разредне наставе. </w:t>
      </w:r>
      <w:r w:rsidRPr="00D92C81">
        <w:rPr>
          <w:sz w:val="20"/>
          <w:szCs w:val="20"/>
          <w:lang w:val="ru-RU"/>
        </w:rPr>
        <w:t>Сам рад у продуженом боравку усклађен је са образовно – васпитним  задацима у редовној настави.</w:t>
      </w:r>
      <w:r w:rsidRPr="008513AE">
        <w:rPr>
          <w:sz w:val="20"/>
          <w:szCs w:val="20"/>
          <w:lang w:val="ru-RU"/>
        </w:rPr>
        <w:t xml:space="preserve"> </w:t>
      </w:r>
      <w:r w:rsidRPr="00D92C81">
        <w:rPr>
          <w:color w:val="000000"/>
          <w:sz w:val="20"/>
          <w:szCs w:val="20"/>
          <w:shd w:val="clear" w:color="auto" w:fill="FFFFFF"/>
          <w:lang w:val="ru-RU"/>
        </w:rPr>
        <w:t>У продуженом боравку ученици се оспособљавају да активно учествује у процесу организације рада. Код ученика се развијају позитивни међуљудски односи кроз дружење, договарање и помоћ вршњацимау.</w:t>
      </w:r>
    </w:p>
    <w:p w14:paraId="79C31E48" w14:textId="77777777" w:rsidR="000409ED" w:rsidRPr="00D92C81" w:rsidRDefault="000409ED" w:rsidP="000409ED">
      <w:pPr>
        <w:ind w:firstLine="426"/>
        <w:jc w:val="both"/>
        <w:rPr>
          <w:sz w:val="20"/>
          <w:szCs w:val="20"/>
          <w:lang w:val="ru-RU"/>
        </w:rPr>
      </w:pPr>
      <w:r w:rsidRPr="00D92C81">
        <w:rPr>
          <w:b/>
          <w:sz w:val="20"/>
          <w:szCs w:val="20"/>
          <w:u w:val="single"/>
          <w:lang w:val="ru-RU"/>
        </w:rPr>
        <w:t xml:space="preserve">Циљеви </w:t>
      </w:r>
      <w:r w:rsidRPr="00D92C81">
        <w:rPr>
          <w:sz w:val="20"/>
          <w:szCs w:val="20"/>
          <w:lang w:val="ru-RU"/>
        </w:rPr>
        <w:t>рада продуженог боравка су:</w:t>
      </w:r>
    </w:p>
    <w:p w14:paraId="4D6D9E86" w14:textId="77777777" w:rsidR="000409ED" w:rsidRPr="00D92C81" w:rsidRDefault="000409ED" w:rsidP="007C53C7">
      <w:pPr>
        <w:pStyle w:val="ListParagraph"/>
        <w:numPr>
          <w:ilvl w:val="0"/>
          <w:numId w:val="46"/>
        </w:numPr>
        <w:spacing w:after="200"/>
        <w:ind w:left="709" w:hanging="283"/>
        <w:jc w:val="both"/>
        <w:rPr>
          <w:sz w:val="20"/>
          <w:szCs w:val="20"/>
          <w:lang w:val="ru-RU"/>
        </w:rPr>
      </w:pPr>
      <w:r w:rsidRPr="008513AE">
        <w:rPr>
          <w:sz w:val="20"/>
          <w:szCs w:val="20"/>
          <w:lang w:val="sr-Cyrl-CS"/>
        </w:rPr>
        <w:t>Стварање  радних  навика, развијање  осећања  за  колектив, социјализација, развијање  одговорности  према  обавезама, развијање  одговорности  према  себи, другима  и према  раду;</w:t>
      </w:r>
    </w:p>
    <w:p w14:paraId="016769F4" w14:textId="77777777" w:rsidR="000409ED" w:rsidRPr="008513AE" w:rsidRDefault="000409ED" w:rsidP="007C53C7">
      <w:pPr>
        <w:pStyle w:val="ListParagraph"/>
        <w:numPr>
          <w:ilvl w:val="0"/>
          <w:numId w:val="46"/>
        </w:numPr>
        <w:spacing w:line="276" w:lineRule="auto"/>
        <w:ind w:left="709" w:hanging="283"/>
        <w:jc w:val="both"/>
        <w:rPr>
          <w:sz w:val="20"/>
          <w:szCs w:val="20"/>
          <w:lang w:val="ru-RU"/>
        </w:rPr>
      </w:pPr>
      <w:r w:rsidRPr="008513AE">
        <w:rPr>
          <w:sz w:val="20"/>
          <w:szCs w:val="20"/>
          <w:lang w:val="sr-Cyrl-CS"/>
        </w:rPr>
        <w:t>Поштовање програмске структуре рада школе, развијање колективног духа, развијање потребе за додатним радом и вежбањем;</w:t>
      </w:r>
    </w:p>
    <w:p w14:paraId="77585EFF" w14:textId="77777777" w:rsidR="000409ED" w:rsidRPr="008513AE" w:rsidRDefault="000409ED" w:rsidP="007C53C7">
      <w:pPr>
        <w:pStyle w:val="Footer"/>
        <w:numPr>
          <w:ilvl w:val="0"/>
          <w:numId w:val="46"/>
        </w:numPr>
        <w:tabs>
          <w:tab w:val="clear" w:pos="4680"/>
          <w:tab w:val="clear" w:pos="9360"/>
          <w:tab w:val="center" w:pos="4320"/>
          <w:tab w:val="right" w:pos="8640"/>
        </w:tabs>
        <w:ind w:left="709" w:hanging="283"/>
        <w:jc w:val="both"/>
        <w:rPr>
          <w:sz w:val="20"/>
          <w:lang w:val="sr-Cyrl-CS" w:eastAsia="sr-Latn-CS"/>
        </w:rPr>
      </w:pPr>
      <w:r w:rsidRPr="00D92C81">
        <w:rPr>
          <w:sz w:val="20"/>
          <w:lang w:val="ru-RU" w:eastAsia="sr-Latn-CS"/>
        </w:rPr>
        <w:t>П</w:t>
      </w:r>
      <w:r w:rsidRPr="008513AE">
        <w:rPr>
          <w:sz w:val="20"/>
          <w:lang w:val="sr-Cyrl-CS" w:eastAsia="sr-Latn-CS"/>
        </w:rPr>
        <w:t>ружање индивидуалне помоћи појединим ученицима;</w:t>
      </w:r>
    </w:p>
    <w:p w14:paraId="14416709" w14:textId="77777777" w:rsidR="000409ED" w:rsidRPr="00D92C81" w:rsidRDefault="000409ED" w:rsidP="007C53C7">
      <w:pPr>
        <w:pStyle w:val="ListParagraph"/>
        <w:numPr>
          <w:ilvl w:val="0"/>
          <w:numId w:val="43"/>
        </w:numPr>
        <w:ind w:left="709" w:hanging="283"/>
        <w:jc w:val="both"/>
        <w:rPr>
          <w:sz w:val="20"/>
          <w:szCs w:val="20"/>
          <w:lang w:val="ru-RU"/>
        </w:rPr>
      </w:pPr>
      <w:r w:rsidRPr="00D92C81">
        <w:rPr>
          <w:sz w:val="20"/>
          <w:szCs w:val="20"/>
          <w:lang w:val="ru-RU"/>
        </w:rPr>
        <w:t>Развој стваралачких способности, креативности, естетске перцепције и укуса;</w:t>
      </w:r>
    </w:p>
    <w:p w14:paraId="2C1A6FCE" w14:textId="77777777" w:rsidR="000409ED" w:rsidRPr="00D92C81" w:rsidRDefault="000409ED" w:rsidP="007C53C7">
      <w:pPr>
        <w:pStyle w:val="ListParagraph"/>
        <w:numPr>
          <w:ilvl w:val="0"/>
          <w:numId w:val="43"/>
        </w:numPr>
        <w:ind w:left="709" w:hanging="283"/>
        <w:jc w:val="both"/>
        <w:rPr>
          <w:sz w:val="20"/>
          <w:szCs w:val="20"/>
          <w:lang w:val="ru-RU"/>
        </w:rPr>
      </w:pPr>
      <w:r w:rsidRPr="00D92C81">
        <w:rPr>
          <w:sz w:val="20"/>
          <w:szCs w:val="20"/>
          <w:lang w:val="ru-RU"/>
        </w:rPr>
        <w:t xml:space="preserve">Развој мотивације за учењем и оспособљављње за самостално учење и образовање током целог живота; </w:t>
      </w:r>
    </w:p>
    <w:p w14:paraId="0D3FF9C5" w14:textId="77777777" w:rsidR="000409ED" w:rsidRPr="00D92C81" w:rsidRDefault="000409ED" w:rsidP="007C53C7">
      <w:pPr>
        <w:pStyle w:val="ListParagraph"/>
        <w:numPr>
          <w:ilvl w:val="0"/>
          <w:numId w:val="43"/>
        </w:numPr>
        <w:ind w:left="709" w:hanging="283"/>
        <w:jc w:val="both"/>
        <w:rPr>
          <w:sz w:val="20"/>
          <w:szCs w:val="20"/>
          <w:lang w:val="ru-RU"/>
        </w:rPr>
      </w:pPr>
      <w:r w:rsidRPr="00D92C81">
        <w:rPr>
          <w:sz w:val="20"/>
          <w:szCs w:val="20"/>
          <w:lang w:val="ru-RU"/>
        </w:rPr>
        <w:t>Развој свести о себи, самоиницијативе, способности самовредновања и изражавања свог мишљења;</w:t>
      </w:r>
    </w:p>
    <w:p w14:paraId="6A5DBC6D" w14:textId="77777777" w:rsidR="000409ED" w:rsidRPr="00D92C81" w:rsidRDefault="000409ED" w:rsidP="000409ED">
      <w:pPr>
        <w:pStyle w:val="ListParagraph"/>
        <w:ind w:left="709"/>
        <w:jc w:val="both"/>
        <w:rPr>
          <w:sz w:val="20"/>
          <w:szCs w:val="20"/>
          <w:lang w:val="ru-RU"/>
        </w:rPr>
      </w:pPr>
      <w:r w:rsidRPr="00D92C81">
        <w:rPr>
          <w:b/>
          <w:sz w:val="20"/>
          <w:szCs w:val="20"/>
          <w:u w:val="single"/>
          <w:lang w:val="ru-RU"/>
        </w:rPr>
        <w:t xml:space="preserve">Исходи </w:t>
      </w:r>
      <w:r w:rsidRPr="00D92C81">
        <w:rPr>
          <w:sz w:val="20"/>
          <w:szCs w:val="20"/>
          <w:lang w:val="ru-RU"/>
        </w:rPr>
        <w:t>рада продуженог боравка су:</w:t>
      </w:r>
    </w:p>
    <w:p w14:paraId="291294D7" w14:textId="77777777" w:rsidR="000409ED" w:rsidRPr="008513AE" w:rsidRDefault="000409ED" w:rsidP="007C53C7">
      <w:pPr>
        <w:pStyle w:val="ListParagraph"/>
        <w:numPr>
          <w:ilvl w:val="0"/>
          <w:numId w:val="47"/>
        </w:numPr>
        <w:ind w:left="709" w:hanging="283"/>
        <w:jc w:val="both"/>
        <w:rPr>
          <w:sz w:val="20"/>
          <w:szCs w:val="20"/>
        </w:rPr>
      </w:pPr>
      <w:proofErr w:type="spellStart"/>
      <w:r w:rsidRPr="008513AE">
        <w:rPr>
          <w:sz w:val="20"/>
          <w:szCs w:val="20"/>
        </w:rPr>
        <w:t>Оспособљеност</w:t>
      </w:r>
      <w:proofErr w:type="spellEnd"/>
      <w:r w:rsidRPr="008513AE">
        <w:rPr>
          <w:sz w:val="20"/>
          <w:szCs w:val="20"/>
        </w:rPr>
        <w:t xml:space="preserve"> </w:t>
      </w:r>
      <w:proofErr w:type="spellStart"/>
      <w:r w:rsidRPr="008513AE">
        <w:rPr>
          <w:sz w:val="20"/>
          <w:szCs w:val="20"/>
        </w:rPr>
        <w:t>за</w:t>
      </w:r>
      <w:proofErr w:type="spellEnd"/>
      <w:r w:rsidRPr="008513AE">
        <w:rPr>
          <w:sz w:val="20"/>
          <w:szCs w:val="20"/>
        </w:rPr>
        <w:t xml:space="preserve"> </w:t>
      </w:r>
      <w:proofErr w:type="spellStart"/>
      <w:r w:rsidRPr="008513AE">
        <w:rPr>
          <w:sz w:val="20"/>
          <w:szCs w:val="20"/>
        </w:rPr>
        <w:t>самостално</w:t>
      </w:r>
      <w:proofErr w:type="spellEnd"/>
      <w:r w:rsidRPr="008513AE">
        <w:rPr>
          <w:sz w:val="20"/>
          <w:szCs w:val="20"/>
        </w:rPr>
        <w:t xml:space="preserve"> </w:t>
      </w:r>
      <w:proofErr w:type="spellStart"/>
      <w:r w:rsidRPr="008513AE">
        <w:rPr>
          <w:sz w:val="20"/>
          <w:szCs w:val="20"/>
        </w:rPr>
        <w:t>учење</w:t>
      </w:r>
      <w:proofErr w:type="spellEnd"/>
      <w:r w:rsidRPr="008513AE">
        <w:rPr>
          <w:sz w:val="20"/>
          <w:szCs w:val="20"/>
        </w:rPr>
        <w:t>;</w:t>
      </w:r>
    </w:p>
    <w:p w14:paraId="48E4BD85" w14:textId="77777777" w:rsidR="000409ED" w:rsidRPr="008513AE" w:rsidRDefault="000409ED" w:rsidP="007C53C7">
      <w:pPr>
        <w:pStyle w:val="Footer"/>
        <w:numPr>
          <w:ilvl w:val="0"/>
          <w:numId w:val="47"/>
        </w:numPr>
        <w:tabs>
          <w:tab w:val="clear" w:pos="4680"/>
          <w:tab w:val="clear" w:pos="9360"/>
          <w:tab w:val="center" w:pos="4320"/>
          <w:tab w:val="right" w:pos="8640"/>
        </w:tabs>
        <w:ind w:left="709" w:hanging="283"/>
        <w:jc w:val="both"/>
        <w:rPr>
          <w:sz w:val="20"/>
          <w:lang w:val="sr-Cyrl-CS" w:eastAsia="sr-Latn-CS"/>
        </w:rPr>
      </w:pPr>
      <w:r w:rsidRPr="008513AE">
        <w:rPr>
          <w:sz w:val="20"/>
          <w:lang w:val="sr-Cyrl-CS" w:eastAsia="sr-Latn-CS"/>
        </w:rPr>
        <w:t>Неговање спортског духа различитим активностима на отвореном, неговање ликовних, литерарних и музичких склоности  код ученика;</w:t>
      </w:r>
    </w:p>
    <w:p w14:paraId="0A4760C0" w14:textId="77777777" w:rsidR="000409ED" w:rsidRPr="008513AE" w:rsidRDefault="000409ED" w:rsidP="007C53C7">
      <w:pPr>
        <w:pStyle w:val="Footer"/>
        <w:numPr>
          <w:ilvl w:val="0"/>
          <w:numId w:val="44"/>
        </w:numPr>
        <w:tabs>
          <w:tab w:val="clear" w:pos="4680"/>
          <w:tab w:val="clear" w:pos="9360"/>
          <w:tab w:val="center" w:pos="4320"/>
          <w:tab w:val="right" w:pos="8640"/>
        </w:tabs>
        <w:ind w:left="709" w:hanging="283"/>
        <w:jc w:val="both"/>
        <w:rPr>
          <w:sz w:val="20"/>
          <w:lang w:val="sr-Cyrl-CS" w:eastAsia="sr-Latn-CS"/>
        </w:rPr>
      </w:pPr>
      <w:r w:rsidRPr="008513AE">
        <w:rPr>
          <w:sz w:val="20"/>
          <w:lang w:val="sr-Cyrl-CS" w:eastAsia="sr-Latn-CS"/>
        </w:rPr>
        <w:t>Усвајање културе понашања  у школи, трпезарији и на јавном месту</w:t>
      </w:r>
    </w:p>
    <w:p w14:paraId="6F575986"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Оспособљавање за решавање проблема, повезивање и примену знања и вештина у даљем образовању и свакодневном животу;</w:t>
      </w:r>
    </w:p>
    <w:p w14:paraId="0512573B"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Умеће да се препознају и увиде људска и дечја права и бити способни да се активно учествује у њиховом остваривању;</w:t>
      </w:r>
    </w:p>
    <w:p w14:paraId="2BA91521"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Оспособљавање да се ефикасно и конструктивно ради као члан тима, групе, организације и заједнице;</w:t>
      </w:r>
    </w:p>
    <w:p w14:paraId="109C4A4A" w14:textId="77777777" w:rsidR="000409ED" w:rsidRPr="00D92C81" w:rsidRDefault="000409ED" w:rsidP="007C53C7">
      <w:pPr>
        <w:pStyle w:val="ListParagraph"/>
        <w:numPr>
          <w:ilvl w:val="0"/>
          <w:numId w:val="44"/>
        </w:numPr>
        <w:ind w:left="709" w:hanging="283"/>
        <w:jc w:val="both"/>
        <w:rPr>
          <w:sz w:val="20"/>
          <w:szCs w:val="20"/>
          <w:lang w:val="ru-RU"/>
        </w:rPr>
      </w:pPr>
      <w:r w:rsidRPr="00D92C81">
        <w:rPr>
          <w:sz w:val="20"/>
          <w:szCs w:val="20"/>
          <w:lang w:val="ru-RU"/>
        </w:rPr>
        <w:t>Стицање квалитетних знања и вештина и формирање вредносних ставова, језичке, математичке, научне, уметничке, културне, медијске, техничке и информатичке писменисти, неопходне за наставак школовања и активну укљученост у живот породице и заједнице.</w:t>
      </w:r>
    </w:p>
    <w:p w14:paraId="56DAAE4E" w14:textId="77777777" w:rsidR="000409ED" w:rsidRPr="00D92C81" w:rsidRDefault="000409ED" w:rsidP="000409ED">
      <w:pPr>
        <w:pStyle w:val="ListParagraph"/>
        <w:ind w:left="709"/>
        <w:jc w:val="both"/>
        <w:rPr>
          <w:sz w:val="20"/>
          <w:szCs w:val="20"/>
          <w:lang w:val="ru-RU"/>
        </w:rPr>
      </w:pPr>
      <w:r w:rsidRPr="00D92C81">
        <w:rPr>
          <w:b/>
          <w:sz w:val="20"/>
          <w:szCs w:val="20"/>
          <w:u w:val="single"/>
          <w:lang w:val="ru-RU"/>
        </w:rPr>
        <w:t>Компетенције</w:t>
      </w:r>
      <w:r w:rsidRPr="00D92C81">
        <w:rPr>
          <w:sz w:val="20"/>
          <w:szCs w:val="20"/>
          <w:lang w:val="ru-RU"/>
        </w:rPr>
        <w:t xml:space="preserve"> (скуп примењивих знања, вештина и ставова), које ученик развија кроз прогрм наставе продуженог боравка:</w:t>
      </w:r>
    </w:p>
    <w:p w14:paraId="1E5DD3BC" w14:textId="77777777" w:rsidR="000409ED" w:rsidRPr="00D92C81" w:rsidRDefault="000409ED" w:rsidP="007C53C7">
      <w:pPr>
        <w:pStyle w:val="ListParagraph"/>
        <w:numPr>
          <w:ilvl w:val="0"/>
          <w:numId w:val="48"/>
        </w:numPr>
        <w:ind w:left="709" w:hanging="283"/>
        <w:jc w:val="both"/>
        <w:rPr>
          <w:sz w:val="20"/>
          <w:szCs w:val="20"/>
          <w:u w:val="single"/>
          <w:lang w:val="ru-RU"/>
        </w:rPr>
      </w:pPr>
      <w:r w:rsidRPr="00D92C81">
        <w:rPr>
          <w:sz w:val="20"/>
          <w:szCs w:val="20"/>
          <w:u w:val="single"/>
          <w:lang w:val="ru-RU"/>
        </w:rPr>
        <w:t>Сарадња</w:t>
      </w:r>
      <w:r w:rsidRPr="00D92C81">
        <w:rPr>
          <w:sz w:val="20"/>
          <w:szCs w:val="20"/>
          <w:lang w:val="ru-RU"/>
        </w:rPr>
        <w:t xml:space="preserve"> - </w:t>
      </w:r>
      <w:r w:rsidRPr="00D92C81">
        <w:rPr>
          <w:color w:val="000000"/>
          <w:sz w:val="20"/>
          <w:szCs w:val="20"/>
          <w:lang w:val="ru-RU"/>
        </w:rPr>
        <w:t>подржава друге да изразе своје погледе; активно учествује у раду групе и поштује правила; одговорно и савесно извршава задате вежбе; доприноси унапређивању рада групе и уме да представи резултате рада;</w:t>
      </w:r>
    </w:p>
    <w:p w14:paraId="10908E45"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 xml:space="preserve">Решавање </w:t>
      </w:r>
      <w:r w:rsidRPr="00D92C81">
        <w:rPr>
          <w:sz w:val="20"/>
          <w:szCs w:val="20"/>
          <w:lang w:val="ru-RU"/>
        </w:rPr>
        <w:t xml:space="preserve">проблема - </w:t>
      </w:r>
      <w:r w:rsidRPr="008513AE">
        <w:rPr>
          <w:sz w:val="20"/>
          <w:szCs w:val="20"/>
          <w:lang w:val="ru-RU"/>
        </w:rPr>
        <w:t xml:space="preserve">оспособљен/оспособљена да у циљу решавања проблемских ситуација селективно и сврсисходно користи књиге и друге изворе информација; ученик/ученица је </w:t>
      </w:r>
      <w:r w:rsidRPr="008513AE">
        <w:rPr>
          <w:sz w:val="20"/>
          <w:szCs w:val="20"/>
          <w:lang w:val="sr-Cyrl-CS"/>
        </w:rPr>
        <w:t xml:space="preserve">мотивисан/мотивисана да реши проблемску ситуацију; </w:t>
      </w:r>
      <w:r w:rsidRPr="008513AE">
        <w:rPr>
          <w:sz w:val="20"/>
          <w:szCs w:val="20"/>
          <w:lang w:val="ru-RU"/>
        </w:rPr>
        <w:t xml:space="preserve">проналази и осмишљава решење проблемских ситуација процењује тачност решења и начин решавања; </w:t>
      </w:r>
      <w:r w:rsidRPr="008513AE">
        <w:rPr>
          <w:color w:val="000000"/>
          <w:sz w:val="20"/>
          <w:szCs w:val="20"/>
          <w:lang w:val="sr-Cyrl-CS"/>
        </w:rPr>
        <w:t xml:space="preserve">рашчлањује проблемску ситуацију на делове и уочава везе и односе између њих; </w:t>
      </w:r>
      <w:r w:rsidRPr="008513AE">
        <w:rPr>
          <w:color w:val="000000"/>
          <w:sz w:val="20"/>
          <w:szCs w:val="20"/>
          <w:lang w:val="ru-RU"/>
        </w:rPr>
        <w:t xml:space="preserve">формулише објашњења и стечена нова сазнања и вештине повезује у јединствену целину са предходним; </w:t>
      </w:r>
      <w:r w:rsidRPr="008513AE">
        <w:rPr>
          <w:sz w:val="20"/>
          <w:szCs w:val="20"/>
          <w:lang w:val="ru-RU"/>
        </w:rPr>
        <w:t>проверава применљивост решења у пракси и користи стечена знања и вештине у новим ситуацијама.</w:t>
      </w:r>
    </w:p>
    <w:p w14:paraId="14AE9EAC"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 xml:space="preserve">Одговоран однос према здрављу - </w:t>
      </w:r>
      <w:r w:rsidRPr="00D92C81">
        <w:rPr>
          <w:sz w:val="20"/>
          <w:szCs w:val="20"/>
          <w:lang w:val="ru-RU"/>
        </w:rPr>
        <w:t>ученик усваја ставоверади очувања и унапређивања психофизичког здравља; Уочава опасности по здравље и доноси одлуке значајне за превенцију болести и очувања здравља.</w:t>
      </w:r>
    </w:p>
    <w:p w14:paraId="0A09E968"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Комуникација</w:t>
      </w:r>
      <w:r w:rsidRPr="00D92C81">
        <w:rPr>
          <w:sz w:val="20"/>
          <w:szCs w:val="20"/>
          <w:lang w:val="ru-RU"/>
        </w:rPr>
        <w:t xml:space="preserve"> - </w:t>
      </w:r>
      <w:r w:rsidRPr="008513AE">
        <w:rPr>
          <w:sz w:val="20"/>
          <w:szCs w:val="20"/>
          <w:lang w:val="ru-RU"/>
        </w:rPr>
        <w:t xml:space="preserve"> комуникацији уме да изрази мишљење, осећања</w:t>
      </w:r>
      <w:r w:rsidRPr="008513AE">
        <w:rPr>
          <w:sz w:val="20"/>
          <w:szCs w:val="20"/>
          <w:lang w:val="sr-Cyrl-CS"/>
        </w:rPr>
        <w:t xml:space="preserve"> и </w:t>
      </w:r>
      <w:r w:rsidRPr="008513AE">
        <w:rPr>
          <w:sz w:val="20"/>
          <w:szCs w:val="20"/>
          <w:lang w:val="ru-RU"/>
        </w:rPr>
        <w:t xml:space="preserve">ставове и да оствари своје циљеве на позитиван начин, поштујући и уважавајући друге; </w:t>
      </w:r>
      <w:r w:rsidRPr="00D92C81">
        <w:rPr>
          <w:sz w:val="20"/>
          <w:szCs w:val="20"/>
          <w:lang w:val="ru-RU"/>
        </w:rPr>
        <w:t>различити облици комуникације (усмена и писана, преко интернета...); уме јасно да се изразии да уважи саговорника; изражава своје ставове, мишљења и осећања на позитиван начин.</w:t>
      </w:r>
    </w:p>
    <w:p w14:paraId="394BE1BF" w14:textId="77777777" w:rsidR="000409ED" w:rsidRPr="00D92C81" w:rsidRDefault="000409ED" w:rsidP="007C53C7">
      <w:pPr>
        <w:pStyle w:val="ListParagraph"/>
        <w:numPr>
          <w:ilvl w:val="0"/>
          <w:numId w:val="45"/>
        </w:numPr>
        <w:ind w:left="709" w:hanging="283"/>
        <w:jc w:val="both"/>
        <w:rPr>
          <w:sz w:val="20"/>
          <w:szCs w:val="20"/>
          <w:u w:val="single"/>
          <w:lang w:val="ru-RU"/>
        </w:rPr>
      </w:pPr>
      <w:r w:rsidRPr="00D92C81">
        <w:rPr>
          <w:sz w:val="20"/>
          <w:szCs w:val="20"/>
          <w:u w:val="single"/>
          <w:lang w:val="ru-RU"/>
        </w:rPr>
        <w:t xml:space="preserve">Компетенција за </w:t>
      </w:r>
      <w:r w:rsidRPr="00D92C81">
        <w:rPr>
          <w:sz w:val="20"/>
          <w:szCs w:val="20"/>
          <w:lang w:val="ru-RU"/>
        </w:rPr>
        <w:t>учење - т</w:t>
      </w:r>
      <w:r w:rsidRPr="008513AE">
        <w:rPr>
          <w:sz w:val="20"/>
          <w:szCs w:val="20"/>
          <w:lang w:val="sr-Cyrl-CS"/>
        </w:rPr>
        <w:t xml:space="preserve">реба да буде оспособљен и мотивисан да схвати значај учења; има </w:t>
      </w:r>
      <w:r w:rsidRPr="00D92C81">
        <w:rPr>
          <w:sz w:val="20"/>
          <w:szCs w:val="20"/>
          <w:lang w:val="ru-RU"/>
        </w:rPr>
        <w:t xml:space="preserve">позитиван и одговоран однос према учењу; </w:t>
      </w:r>
      <w:r w:rsidRPr="008513AE">
        <w:rPr>
          <w:sz w:val="20"/>
          <w:szCs w:val="20"/>
          <w:lang w:val="ru-RU"/>
        </w:rPr>
        <w:t>примењује одговарајуће начине учења у складу са интересовањима; способан је да самостално и у сарадњи са другима открива и повезује нова знања</w:t>
      </w:r>
    </w:p>
    <w:p w14:paraId="2F20213F" w14:textId="77777777" w:rsidR="003B51AD" w:rsidRPr="00D92C81" w:rsidRDefault="003B51AD" w:rsidP="003B51AD">
      <w:pPr>
        <w:pStyle w:val="ListParagraph"/>
        <w:ind w:left="709"/>
        <w:jc w:val="both"/>
        <w:rPr>
          <w:sz w:val="20"/>
          <w:szCs w:val="20"/>
          <w:u w:val="single"/>
          <w:lang w:val="ru-RU"/>
        </w:rPr>
      </w:pPr>
    </w:p>
    <w:p w14:paraId="7EA844F3" w14:textId="77777777" w:rsidR="000409ED" w:rsidRDefault="000409ED" w:rsidP="000409ED">
      <w:pPr>
        <w:pStyle w:val="ListParagraph"/>
        <w:jc w:val="both"/>
        <w:rPr>
          <w:b/>
          <w:sz w:val="20"/>
          <w:szCs w:val="20"/>
        </w:rPr>
      </w:pPr>
      <w:proofErr w:type="spellStart"/>
      <w:r w:rsidRPr="008513AE">
        <w:rPr>
          <w:b/>
          <w:sz w:val="20"/>
          <w:szCs w:val="20"/>
        </w:rPr>
        <w:t>Програм</w:t>
      </w:r>
      <w:proofErr w:type="spellEnd"/>
      <w:r w:rsidRPr="008513AE">
        <w:rPr>
          <w:b/>
          <w:sz w:val="20"/>
          <w:szCs w:val="20"/>
        </w:rPr>
        <w:t xml:space="preserve"> </w:t>
      </w:r>
      <w:proofErr w:type="spellStart"/>
      <w:r w:rsidRPr="008513AE">
        <w:rPr>
          <w:b/>
          <w:sz w:val="20"/>
          <w:szCs w:val="20"/>
        </w:rPr>
        <w:t>активности</w:t>
      </w:r>
      <w:proofErr w:type="spellEnd"/>
      <w:r w:rsidRPr="008513AE">
        <w:rPr>
          <w:b/>
          <w:sz w:val="20"/>
          <w:szCs w:val="20"/>
        </w:rPr>
        <w:t xml:space="preserve"> </w:t>
      </w:r>
      <w:proofErr w:type="spellStart"/>
      <w:r w:rsidRPr="008513AE">
        <w:rPr>
          <w:b/>
          <w:sz w:val="20"/>
          <w:szCs w:val="20"/>
        </w:rPr>
        <w:t>продуженог</w:t>
      </w:r>
      <w:proofErr w:type="spellEnd"/>
      <w:r w:rsidRPr="008513AE">
        <w:rPr>
          <w:b/>
          <w:sz w:val="20"/>
          <w:szCs w:val="20"/>
        </w:rPr>
        <w:t xml:space="preserve"> </w:t>
      </w:r>
      <w:proofErr w:type="spellStart"/>
      <w:r w:rsidRPr="008513AE">
        <w:rPr>
          <w:b/>
          <w:sz w:val="20"/>
          <w:szCs w:val="20"/>
        </w:rPr>
        <w:t>боравка</w:t>
      </w:r>
      <w:proofErr w:type="spellEnd"/>
      <w:r w:rsidRPr="008513AE">
        <w:rPr>
          <w:b/>
          <w:sz w:val="20"/>
          <w:szCs w:val="20"/>
        </w:rPr>
        <w:t>:</w:t>
      </w:r>
    </w:p>
    <w:p w14:paraId="186A2108" w14:textId="77777777" w:rsidR="003B51AD" w:rsidRPr="003B51AD" w:rsidRDefault="003B51AD" w:rsidP="000409ED">
      <w:pPr>
        <w:pStyle w:val="ListParagraph"/>
        <w:jc w:val="both"/>
        <w:rPr>
          <w:b/>
          <w:sz w:val="20"/>
          <w:szCs w:val="20"/>
        </w:rPr>
      </w:pPr>
    </w:p>
    <w:p w14:paraId="3A81E209" w14:textId="77777777" w:rsidR="000409ED" w:rsidRPr="00D92C81" w:rsidRDefault="000409ED" w:rsidP="000409ED">
      <w:pPr>
        <w:pStyle w:val="ListParagraph"/>
        <w:spacing w:before="240"/>
        <w:ind w:left="0" w:firstLine="709"/>
        <w:jc w:val="both"/>
        <w:rPr>
          <w:sz w:val="20"/>
          <w:szCs w:val="20"/>
          <w:lang w:val="ru-RU"/>
        </w:rPr>
      </w:pPr>
      <w:r w:rsidRPr="00D92C81">
        <w:rPr>
          <w:sz w:val="20"/>
          <w:szCs w:val="20"/>
          <w:lang w:val="ru-RU"/>
        </w:rPr>
        <w:t>Групе ученика продуженог боравка могу се организовати различито:</w:t>
      </w:r>
    </w:p>
    <w:p w14:paraId="23C93A9A" w14:textId="77777777" w:rsidR="000409ED" w:rsidRPr="00D92C81" w:rsidRDefault="003B51AD" w:rsidP="003B51AD">
      <w:pPr>
        <w:pStyle w:val="ListParagraph"/>
        <w:spacing w:before="240"/>
        <w:jc w:val="both"/>
        <w:rPr>
          <w:sz w:val="20"/>
          <w:szCs w:val="20"/>
          <w:lang w:val="ru-RU"/>
        </w:rPr>
      </w:pPr>
      <w:r w:rsidRPr="00D92C81">
        <w:rPr>
          <w:sz w:val="20"/>
          <w:szCs w:val="20"/>
          <w:lang w:val="ru-RU"/>
        </w:rPr>
        <w:t>г</w:t>
      </w:r>
      <w:r w:rsidR="000409ED" w:rsidRPr="00D92C81">
        <w:rPr>
          <w:sz w:val="20"/>
          <w:szCs w:val="20"/>
          <w:lang w:val="ru-RU"/>
        </w:rPr>
        <w:t>рупе ученика истог разреда и одељења (групе ученика, које се формирају</w:t>
      </w:r>
      <w:r w:rsidRPr="00D92C81">
        <w:rPr>
          <w:sz w:val="20"/>
          <w:szCs w:val="20"/>
          <w:lang w:val="ru-RU"/>
        </w:rPr>
        <w:t xml:space="preserve"> по принципу приподности одељењу</w:t>
      </w:r>
      <w:r w:rsidR="000409ED" w:rsidRPr="00D92C81">
        <w:rPr>
          <w:sz w:val="20"/>
          <w:szCs w:val="20"/>
          <w:lang w:val="ru-RU"/>
        </w:rPr>
        <w:t xml:space="preserve">) и </w:t>
      </w:r>
    </w:p>
    <w:p w14:paraId="79D9FCC9" w14:textId="77777777" w:rsidR="000409ED" w:rsidRPr="00D92C81" w:rsidRDefault="003B51AD" w:rsidP="003B51AD">
      <w:pPr>
        <w:pStyle w:val="ListParagraph"/>
        <w:spacing w:before="240"/>
        <w:jc w:val="both"/>
        <w:rPr>
          <w:sz w:val="20"/>
          <w:szCs w:val="20"/>
          <w:lang w:val="ru-RU"/>
        </w:rPr>
      </w:pPr>
      <w:r w:rsidRPr="00D92C81">
        <w:rPr>
          <w:sz w:val="20"/>
          <w:szCs w:val="20"/>
          <w:lang w:val="ru-RU"/>
        </w:rPr>
        <w:lastRenderedPageBreak/>
        <w:t>г</w:t>
      </w:r>
      <w:r w:rsidR="000409ED" w:rsidRPr="00D92C81">
        <w:rPr>
          <w:sz w:val="20"/>
          <w:szCs w:val="20"/>
          <w:lang w:val="ru-RU"/>
        </w:rPr>
        <w:t>рупе ученика истог разреда, али различитих одељења (групе састављене по принципу могућности и потреба ученика, њиховог нивоа напредовања и темпа којим могу да прате рад).</w:t>
      </w:r>
    </w:p>
    <w:p w14:paraId="3AC398DD" w14:textId="77777777" w:rsidR="000409ED" w:rsidRPr="00D92C81" w:rsidRDefault="000409ED" w:rsidP="000409ED">
      <w:pPr>
        <w:pStyle w:val="ListParagraph"/>
        <w:spacing w:before="240"/>
        <w:ind w:left="709"/>
        <w:jc w:val="both"/>
        <w:rPr>
          <w:color w:val="333333"/>
          <w:sz w:val="20"/>
          <w:szCs w:val="20"/>
          <w:shd w:val="clear" w:color="auto" w:fill="FFFFFF"/>
          <w:lang w:val="ru-RU"/>
        </w:rPr>
      </w:pPr>
      <w:r w:rsidRPr="00D92C81">
        <w:rPr>
          <w:color w:val="333333"/>
          <w:sz w:val="20"/>
          <w:szCs w:val="20"/>
          <w:shd w:val="clear" w:color="auto" w:fill="FFFFFF"/>
          <w:lang w:val="ru-RU"/>
        </w:rPr>
        <w:t>Продужени боравак у нашој школи, организује се по другом од два наведена модела рада (групе ученика истог разреда, али различитих одељења). Критеријуми за формирање група су  индивидуалне потребе ученика (темпо рада, ниво усвојеног знања, специфичне карактеристике личности ученика итд.) или формирамо групе по принципу припадности одељења. Свака група има свог учитеља. Учитељи који раде у редовној настави свакодневно се договарају и усклађују своје активности са учитељима из продуженог боравка. У циљу упознавања ученика, као и решавања педагошких ситуација учитељи из продуженог боравка су упућени на континуирану сарадњу са педагогом/психологом школе.</w:t>
      </w:r>
    </w:p>
    <w:p w14:paraId="7CCC3B36" w14:textId="77777777" w:rsidR="000409ED" w:rsidRPr="00D92C81" w:rsidRDefault="000409ED" w:rsidP="000409ED">
      <w:pPr>
        <w:shd w:val="clear" w:color="auto" w:fill="FFFFFF"/>
        <w:spacing w:before="240" w:after="240"/>
        <w:ind w:firstLine="709"/>
        <w:rPr>
          <w:color w:val="333333"/>
          <w:sz w:val="20"/>
          <w:szCs w:val="20"/>
          <w:lang w:val="ru-RU"/>
        </w:rPr>
      </w:pPr>
      <w:r w:rsidRPr="00D92C81">
        <w:rPr>
          <w:b/>
          <w:bCs/>
          <w:color w:val="333333"/>
          <w:sz w:val="20"/>
          <w:szCs w:val="20"/>
          <w:lang w:val="ru-RU"/>
        </w:rPr>
        <w:t>Услови за извођење наставе и активности продуженог боравка:</w:t>
      </w:r>
    </w:p>
    <w:p w14:paraId="42087A28" w14:textId="77777777" w:rsidR="000409ED" w:rsidRPr="00D92C81" w:rsidRDefault="000409ED" w:rsidP="000409ED">
      <w:pPr>
        <w:shd w:val="clear" w:color="auto" w:fill="FFFFFF"/>
        <w:spacing w:before="240" w:after="240"/>
        <w:ind w:left="709"/>
        <w:rPr>
          <w:color w:val="333333"/>
          <w:sz w:val="20"/>
          <w:szCs w:val="20"/>
          <w:lang w:val="ru-RU"/>
        </w:rPr>
      </w:pPr>
      <w:r w:rsidRPr="00D92C81">
        <w:rPr>
          <w:color w:val="333333"/>
          <w:sz w:val="20"/>
          <w:szCs w:val="20"/>
          <w:lang w:val="ru-RU"/>
        </w:rPr>
        <w:t>Активности  у продуженом боравку реализује се у свим расположивим просторијама у школи, укључујући и школско двориште. Наставни процес се остварује у просторијама које су прилагођене и опремљене искључиво за остваривање рада продуженог боравка. Током боравка у школи, ученици имају један кувани топли оброк. Простор у којем  ученици проводе већи део дана су светли, довољно велики, опремљени аудио-визуелном опремом и дактичким помагалима, малом приручном библиотеком и рачунарима. За разноврсне ученичке активности осигуран је материјал (папири, бојице, хамери, лопте, вијаче друштвене игре...).</w:t>
      </w:r>
    </w:p>
    <w:p w14:paraId="5A432DF7" w14:textId="77777777" w:rsidR="000409ED" w:rsidRPr="00D92C81" w:rsidRDefault="000409ED" w:rsidP="000409ED">
      <w:pPr>
        <w:shd w:val="clear" w:color="auto" w:fill="FFFFFF"/>
        <w:spacing w:before="240" w:after="240"/>
        <w:ind w:firstLine="709"/>
        <w:jc w:val="both"/>
        <w:rPr>
          <w:color w:val="333333"/>
          <w:sz w:val="20"/>
          <w:szCs w:val="20"/>
          <w:lang w:val="ru-RU"/>
        </w:rPr>
      </w:pPr>
      <w:r w:rsidRPr="00D92C81">
        <w:rPr>
          <w:b/>
          <w:bCs/>
          <w:color w:val="333333"/>
          <w:sz w:val="20"/>
          <w:szCs w:val="20"/>
          <w:lang w:val="ru-RU"/>
        </w:rPr>
        <w:t xml:space="preserve">Слободне активности у продуженом боравку </w:t>
      </w:r>
      <w:r w:rsidRPr="00D92C81">
        <w:rPr>
          <w:bCs/>
          <w:color w:val="333333"/>
          <w:sz w:val="20"/>
          <w:szCs w:val="20"/>
          <w:lang w:val="ru-RU"/>
        </w:rPr>
        <w:t>(тематски су подељене у пет области)</w:t>
      </w:r>
      <w:r w:rsidRPr="00D92C81">
        <w:rPr>
          <w:b/>
          <w:bCs/>
          <w:color w:val="333333"/>
          <w:sz w:val="20"/>
          <w:szCs w:val="20"/>
          <w:lang w:val="ru-RU"/>
        </w:rPr>
        <w:t>:</w:t>
      </w:r>
      <w:r w:rsidRPr="008513AE">
        <w:rPr>
          <w:color w:val="333333"/>
          <w:sz w:val="20"/>
          <w:szCs w:val="20"/>
        </w:rPr>
        <w:t>         </w:t>
      </w:r>
    </w:p>
    <w:p w14:paraId="5E4749F9" w14:textId="77777777" w:rsidR="000409ED" w:rsidRPr="00D92C81" w:rsidRDefault="000409ED" w:rsidP="007C53C7">
      <w:pPr>
        <w:pStyle w:val="ListParagraph"/>
        <w:numPr>
          <w:ilvl w:val="0"/>
          <w:numId w:val="48"/>
        </w:numPr>
        <w:shd w:val="clear" w:color="auto" w:fill="FFFFFF"/>
        <w:ind w:left="709" w:hanging="425"/>
        <w:jc w:val="both"/>
        <w:rPr>
          <w:color w:val="333333"/>
          <w:sz w:val="20"/>
          <w:szCs w:val="20"/>
          <w:lang w:val="ru-RU"/>
        </w:rPr>
      </w:pPr>
      <w:r w:rsidRPr="00D92C81">
        <w:rPr>
          <w:color w:val="333333"/>
          <w:sz w:val="20"/>
          <w:szCs w:val="20"/>
          <w:u w:val="single"/>
          <w:lang w:val="ru-RU"/>
        </w:rPr>
        <w:t xml:space="preserve">Мала школа великих ствари - </w:t>
      </w:r>
      <w:r w:rsidRPr="00D92C81">
        <w:rPr>
          <w:bCs/>
          <w:color w:val="333333"/>
          <w:sz w:val="20"/>
          <w:szCs w:val="20"/>
          <w:lang w:val="ru-RU"/>
        </w:rPr>
        <w:t xml:space="preserve"> област која обухвата учење о социјалним и културним тековинама, историјским и научним чињеницама о екологији и екосистему наше планете, али и даље. Учи се  о пожељним и непожељним облицима понашања, о односима са собом и окружењем, о начину комуникације, о традицији и модернизацији, о обавезама које носи наше прируство на планети и последицама неодговорног понашања. Исто тако, уче се основе лепог понашања, правилима, обавезама, емоција;</w:t>
      </w:r>
    </w:p>
    <w:p w14:paraId="6FEDCF37" w14:textId="77777777" w:rsidR="000409ED" w:rsidRPr="00D92C81" w:rsidRDefault="000409ED" w:rsidP="007C53C7">
      <w:pPr>
        <w:pStyle w:val="ListParagraph"/>
        <w:numPr>
          <w:ilvl w:val="0"/>
          <w:numId w:val="48"/>
        </w:numPr>
        <w:shd w:val="clear" w:color="auto" w:fill="FFFFFF"/>
        <w:ind w:left="709" w:hanging="425"/>
        <w:jc w:val="both"/>
        <w:rPr>
          <w:color w:val="333333"/>
          <w:sz w:val="20"/>
          <w:szCs w:val="20"/>
          <w:lang w:val="ru-RU"/>
        </w:rPr>
      </w:pPr>
      <w:r w:rsidRPr="00D92C81">
        <w:rPr>
          <w:color w:val="333333"/>
          <w:sz w:val="20"/>
          <w:szCs w:val="20"/>
          <w:u w:val="single"/>
          <w:lang w:val="ru-RU"/>
        </w:rPr>
        <w:t>Оловка пише срцем</w:t>
      </w:r>
      <w:r w:rsidRPr="00D92C81">
        <w:rPr>
          <w:color w:val="333333"/>
          <w:sz w:val="20"/>
          <w:szCs w:val="20"/>
          <w:lang w:val="ru-RU"/>
        </w:rPr>
        <w:t xml:space="preserve"> - </w:t>
      </w:r>
      <w:r w:rsidRPr="00D92C81">
        <w:rPr>
          <w:bCs/>
          <w:color w:val="333333"/>
          <w:sz w:val="20"/>
          <w:szCs w:val="20"/>
          <w:lang w:val="ru-RU"/>
        </w:rPr>
        <w:t xml:space="preserve"> област која има за циљ да п</w:t>
      </w:r>
      <w:r w:rsidRPr="00D92C81">
        <w:rPr>
          <w:color w:val="333333"/>
          <w:sz w:val="20"/>
          <w:szCs w:val="20"/>
          <w:lang w:val="ru-RU"/>
        </w:rPr>
        <w:t>омогне ученику да савлада теме прописане школским планом и програмом, али и да прошири његово литерарно знање. Кроз ову активност ученици ће развити способност за емоционални доживљај и разумевање књижевног изражаја, учење нових термина (богаћење речника);</w:t>
      </w:r>
    </w:p>
    <w:p w14:paraId="11335131" w14:textId="77777777" w:rsidR="000409ED" w:rsidRPr="00D92C81" w:rsidRDefault="000409ED" w:rsidP="007C53C7">
      <w:pPr>
        <w:pStyle w:val="ListParagraph"/>
        <w:numPr>
          <w:ilvl w:val="0"/>
          <w:numId w:val="48"/>
        </w:numPr>
        <w:shd w:val="clear" w:color="auto" w:fill="FFFFFF"/>
        <w:ind w:left="709" w:hanging="425"/>
        <w:jc w:val="both"/>
        <w:rPr>
          <w:color w:val="333333"/>
          <w:sz w:val="20"/>
          <w:szCs w:val="20"/>
          <w:u w:val="single"/>
          <w:lang w:val="ru-RU"/>
        </w:rPr>
      </w:pPr>
      <w:r w:rsidRPr="00D92C81">
        <w:rPr>
          <w:color w:val="333333"/>
          <w:sz w:val="20"/>
          <w:szCs w:val="20"/>
          <w:u w:val="single"/>
          <w:lang w:val="ru-RU"/>
        </w:rPr>
        <w:t>Шарам – стварам-</w:t>
      </w:r>
      <w:r w:rsidRPr="00D92C81">
        <w:rPr>
          <w:bCs/>
          <w:color w:val="333333"/>
          <w:sz w:val="20"/>
          <w:szCs w:val="20"/>
          <w:lang w:val="ru-RU"/>
        </w:rPr>
        <w:t xml:space="preserve"> </w:t>
      </w:r>
      <w:r w:rsidR="00082082">
        <w:rPr>
          <w:bCs/>
          <w:color w:val="333333"/>
          <w:sz w:val="20"/>
          <w:szCs w:val="20"/>
          <w:lang w:val="sr-Cyrl-RS"/>
        </w:rPr>
        <w:t>активност којом се</w:t>
      </w:r>
      <w:r w:rsidRPr="00D92C81">
        <w:rPr>
          <w:bCs/>
          <w:color w:val="333333"/>
          <w:sz w:val="20"/>
          <w:szCs w:val="20"/>
          <w:lang w:val="ru-RU"/>
        </w:rPr>
        <w:t xml:space="preserve"> </w:t>
      </w:r>
      <w:r w:rsidR="00082082">
        <w:rPr>
          <w:bCs/>
          <w:color w:val="333333"/>
          <w:sz w:val="20"/>
          <w:szCs w:val="20"/>
          <w:lang w:val="sr-Cyrl-RS"/>
        </w:rPr>
        <w:t>у</w:t>
      </w:r>
      <w:r w:rsidRPr="00D92C81">
        <w:rPr>
          <w:bCs/>
          <w:color w:val="333333"/>
          <w:sz w:val="20"/>
          <w:szCs w:val="20"/>
          <w:lang w:val="ru-RU"/>
        </w:rPr>
        <w:t xml:space="preserve">з помоћ облика и боја </w:t>
      </w:r>
      <w:r w:rsidR="00082082">
        <w:rPr>
          <w:bCs/>
          <w:color w:val="333333"/>
          <w:sz w:val="20"/>
          <w:szCs w:val="20"/>
          <w:lang w:val="sr-Cyrl-RS"/>
        </w:rPr>
        <w:t xml:space="preserve">лолази </w:t>
      </w:r>
      <w:r w:rsidRPr="00D92C81">
        <w:rPr>
          <w:bCs/>
          <w:color w:val="333333"/>
          <w:sz w:val="20"/>
          <w:szCs w:val="20"/>
          <w:lang w:val="ru-RU"/>
        </w:rPr>
        <w:t>до уметничког изражаја.</w:t>
      </w:r>
    </w:p>
    <w:p w14:paraId="78BE80F7" w14:textId="77777777" w:rsidR="000409ED" w:rsidRPr="00D92C81" w:rsidRDefault="000409ED" w:rsidP="007C53C7">
      <w:pPr>
        <w:pStyle w:val="ListParagraph"/>
        <w:numPr>
          <w:ilvl w:val="0"/>
          <w:numId w:val="48"/>
        </w:numPr>
        <w:shd w:val="clear" w:color="auto" w:fill="FFFFFF"/>
        <w:ind w:left="709" w:hanging="425"/>
        <w:jc w:val="both"/>
        <w:rPr>
          <w:color w:val="333333"/>
          <w:sz w:val="20"/>
          <w:szCs w:val="20"/>
          <w:lang w:val="ru-RU"/>
        </w:rPr>
      </w:pPr>
      <w:r w:rsidRPr="00D92C81">
        <w:rPr>
          <w:color w:val="333333"/>
          <w:sz w:val="20"/>
          <w:szCs w:val="20"/>
          <w:u w:val="single"/>
          <w:lang w:val="ru-RU"/>
        </w:rPr>
        <w:t>Певам, плешем, глумим</w:t>
      </w:r>
      <w:r w:rsidRPr="00D92C81">
        <w:rPr>
          <w:bCs/>
          <w:color w:val="333333"/>
          <w:sz w:val="20"/>
          <w:szCs w:val="20"/>
          <w:lang w:val="ru-RU"/>
        </w:rPr>
        <w:t xml:space="preserve"> - музичко – драмска </w:t>
      </w:r>
      <w:r w:rsidR="00082082">
        <w:rPr>
          <w:bCs/>
          <w:color w:val="333333"/>
          <w:sz w:val="20"/>
          <w:szCs w:val="20"/>
          <w:lang w:val="sr-Cyrl-RS"/>
        </w:rPr>
        <w:t>активност</w:t>
      </w:r>
      <w:r w:rsidRPr="00D92C81">
        <w:rPr>
          <w:bCs/>
          <w:color w:val="333333"/>
          <w:sz w:val="20"/>
          <w:szCs w:val="20"/>
          <w:lang w:val="ru-RU"/>
        </w:rPr>
        <w:t>. Ритам, покрет, звук, глас су елементи које ће ученици користити у малим музичким и драмским радионицама;.</w:t>
      </w:r>
      <w:r w:rsidRPr="008513AE">
        <w:rPr>
          <w:color w:val="333333"/>
          <w:sz w:val="20"/>
          <w:szCs w:val="20"/>
        </w:rPr>
        <w:t> </w:t>
      </w:r>
    </w:p>
    <w:p w14:paraId="3F667E77" w14:textId="77777777" w:rsidR="009F0DD8" w:rsidRDefault="000409ED" w:rsidP="007C53C7">
      <w:pPr>
        <w:pStyle w:val="ListParagraph"/>
        <w:numPr>
          <w:ilvl w:val="0"/>
          <w:numId w:val="48"/>
        </w:numPr>
        <w:shd w:val="clear" w:color="auto" w:fill="FFFFFF"/>
        <w:ind w:left="709" w:hanging="425"/>
        <w:rPr>
          <w:color w:val="333333"/>
          <w:sz w:val="20"/>
          <w:szCs w:val="20"/>
        </w:rPr>
      </w:pPr>
      <w:r w:rsidRPr="00D92C81">
        <w:rPr>
          <w:color w:val="333333"/>
          <w:sz w:val="20"/>
          <w:szCs w:val="20"/>
          <w:u w:val="single"/>
          <w:lang w:val="ru-RU"/>
        </w:rPr>
        <w:t xml:space="preserve">Игре без граница - </w:t>
      </w:r>
      <w:r w:rsidRPr="00D92C81">
        <w:rPr>
          <w:bCs/>
          <w:color w:val="333333"/>
          <w:sz w:val="20"/>
          <w:szCs w:val="20"/>
          <w:lang w:val="ru-RU"/>
        </w:rPr>
        <w:t xml:space="preserve">активност проистекла из потребе ученика за игром и рекреацијом. </w:t>
      </w:r>
      <w:proofErr w:type="spellStart"/>
      <w:r w:rsidRPr="008513AE">
        <w:rPr>
          <w:bCs/>
          <w:color w:val="333333"/>
          <w:sz w:val="20"/>
          <w:szCs w:val="20"/>
        </w:rPr>
        <w:t>Доприносе</w:t>
      </w:r>
      <w:proofErr w:type="spellEnd"/>
      <w:r w:rsidRPr="008513AE">
        <w:rPr>
          <w:bCs/>
          <w:color w:val="333333"/>
          <w:sz w:val="20"/>
          <w:szCs w:val="20"/>
        </w:rPr>
        <w:t xml:space="preserve"> </w:t>
      </w:r>
      <w:proofErr w:type="spellStart"/>
      <w:r w:rsidRPr="008513AE">
        <w:rPr>
          <w:bCs/>
          <w:color w:val="333333"/>
          <w:sz w:val="20"/>
          <w:szCs w:val="20"/>
        </w:rPr>
        <w:t>њиховом</w:t>
      </w:r>
      <w:proofErr w:type="spellEnd"/>
      <w:r w:rsidRPr="008513AE">
        <w:rPr>
          <w:bCs/>
          <w:color w:val="333333"/>
          <w:sz w:val="20"/>
          <w:szCs w:val="20"/>
        </w:rPr>
        <w:t xml:space="preserve"> </w:t>
      </w:r>
      <w:proofErr w:type="spellStart"/>
      <w:r w:rsidRPr="008513AE">
        <w:rPr>
          <w:bCs/>
          <w:color w:val="333333"/>
          <w:sz w:val="20"/>
          <w:szCs w:val="20"/>
        </w:rPr>
        <w:t>моторичком</w:t>
      </w:r>
      <w:proofErr w:type="spellEnd"/>
      <w:r w:rsidRPr="008513AE">
        <w:rPr>
          <w:bCs/>
          <w:color w:val="333333"/>
          <w:sz w:val="20"/>
          <w:szCs w:val="20"/>
        </w:rPr>
        <w:t xml:space="preserve">, </w:t>
      </w:r>
      <w:proofErr w:type="spellStart"/>
      <w:r w:rsidRPr="008513AE">
        <w:rPr>
          <w:bCs/>
          <w:color w:val="333333"/>
          <w:sz w:val="20"/>
          <w:szCs w:val="20"/>
        </w:rPr>
        <w:t>индивидуалном</w:t>
      </w:r>
      <w:proofErr w:type="spellEnd"/>
      <w:r w:rsidRPr="008513AE">
        <w:rPr>
          <w:bCs/>
          <w:color w:val="333333"/>
          <w:sz w:val="20"/>
          <w:szCs w:val="20"/>
        </w:rPr>
        <w:t xml:space="preserve">, </w:t>
      </w:r>
      <w:proofErr w:type="spellStart"/>
      <w:r w:rsidRPr="008513AE">
        <w:rPr>
          <w:bCs/>
          <w:color w:val="333333"/>
          <w:sz w:val="20"/>
          <w:szCs w:val="20"/>
        </w:rPr>
        <w:t>развоју</w:t>
      </w:r>
      <w:proofErr w:type="spellEnd"/>
      <w:r w:rsidRPr="008513AE">
        <w:rPr>
          <w:bCs/>
          <w:color w:val="333333"/>
          <w:sz w:val="20"/>
          <w:szCs w:val="20"/>
        </w:rPr>
        <w:t xml:space="preserve"> </w:t>
      </w:r>
      <w:proofErr w:type="spellStart"/>
      <w:r w:rsidRPr="008513AE">
        <w:rPr>
          <w:bCs/>
          <w:color w:val="333333"/>
          <w:sz w:val="20"/>
          <w:szCs w:val="20"/>
        </w:rPr>
        <w:t>другарства</w:t>
      </w:r>
      <w:proofErr w:type="spellEnd"/>
      <w:r w:rsidRPr="008513AE">
        <w:rPr>
          <w:bCs/>
          <w:color w:val="333333"/>
          <w:sz w:val="20"/>
          <w:szCs w:val="20"/>
        </w:rPr>
        <w:t xml:space="preserve"> и </w:t>
      </w:r>
      <w:proofErr w:type="spellStart"/>
      <w:r w:rsidRPr="008513AE">
        <w:rPr>
          <w:bCs/>
          <w:color w:val="333333"/>
          <w:sz w:val="20"/>
          <w:szCs w:val="20"/>
        </w:rPr>
        <w:t>начина</w:t>
      </w:r>
      <w:proofErr w:type="spellEnd"/>
      <w:r w:rsidRPr="008513AE">
        <w:rPr>
          <w:bCs/>
          <w:color w:val="333333"/>
          <w:sz w:val="20"/>
          <w:szCs w:val="20"/>
        </w:rPr>
        <w:t xml:space="preserve"> </w:t>
      </w:r>
      <w:proofErr w:type="spellStart"/>
      <w:r w:rsidRPr="008513AE">
        <w:rPr>
          <w:bCs/>
          <w:color w:val="333333"/>
          <w:sz w:val="20"/>
          <w:szCs w:val="20"/>
        </w:rPr>
        <w:t>комуникације</w:t>
      </w:r>
      <w:proofErr w:type="spellEnd"/>
      <w:r w:rsidRPr="008513AE">
        <w:rPr>
          <w:bCs/>
          <w:color w:val="333333"/>
          <w:sz w:val="20"/>
          <w:szCs w:val="20"/>
        </w:rPr>
        <w:t>.</w:t>
      </w:r>
      <w:r w:rsidRPr="008513AE">
        <w:rPr>
          <w:color w:val="333333"/>
          <w:sz w:val="20"/>
          <w:szCs w:val="20"/>
        </w:rPr>
        <w:t> </w:t>
      </w:r>
    </w:p>
    <w:p w14:paraId="5A0E6316" w14:textId="77777777" w:rsidR="009F0DD8" w:rsidRPr="00D92C81" w:rsidRDefault="009F0DD8" w:rsidP="007C53C7">
      <w:pPr>
        <w:pStyle w:val="ListParagraph"/>
        <w:numPr>
          <w:ilvl w:val="0"/>
          <w:numId w:val="48"/>
        </w:numPr>
        <w:shd w:val="clear" w:color="auto" w:fill="FFFFFF"/>
        <w:ind w:left="709" w:hanging="425"/>
        <w:rPr>
          <w:color w:val="333333"/>
          <w:sz w:val="20"/>
          <w:szCs w:val="20"/>
          <w:lang w:val="ru-RU"/>
        </w:rPr>
      </w:pPr>
      <w:r w:rsidRPr="009F0DD8">
        <w:rPr>
          <w:sz w:val="20"/>
          <w:szCs w:val="20"/>
          <w:lang w:val="sr-Cyrl-RS"/>
        </w:rPr>
        <w:t>У боравку се прганизују</w:t>
      </w:r>
      <w:r w:rsidRPr="009F0DD8">
        <w:rPr>
          <w:sz w:val="20"/>
          <w:szCs w:val="20"/>
          <w:u w:val="single"/>
          <w:lang w:val="sr-Cyrl-RS"/>
        </w:rPr>
        <w:t>: еколошка секција</w:t>
      </w:r>
      <w:r w:rsidRPr="009F0DD8">
        <w:rPr>
          <w:sz w:val="20"/>
          <w:szCs w:val="20"/>
          <w:lang w:val="sr-Cyrl-RS"/>
        </w:rPr>
        <w:t xml:space="preserve">  за ученике првог и трећег разреда и </w:t>
      </w:r>
      <w:r w:rsidRPr="009F0DD8">
        <w:rPr>
          <w:sz w:val="20"/>
          <w:szCs w:val="20"/>
          <w:u w:val="single"/>
          <w:lang w:val="sr-Cyrl-RS"/>
        </w:rPr>
        <w:t xml:space="preserve">спортска секција </w:t>
      </w:r>
      <w:r w:rsidRPr="009F0DD8">
        <w:rPr>
          <w:sz w:val="20"/>
          <w:szCs w:val="20"/>
          <w:lang w:val="sr-Cyrl-RS"/>
        </w:rPr>
        <w:t xml:space="preserve">за ученике другог и четвртог разреда. </w:t>
      </w:r>
      <w:r w:rsidRPr="009F0DD8">
        <w:rPr>
          <w:sz w:val="20"/>
          <w:szCs w:val="20"/>
        </w:rPr>
        <w:t> </w:t>
      </w:r>
      <w:r w:rsidRPr="00D92C81">
        <w:rPr>
          <w:sz w:val="20"/>
          <w:szCs w:val="20"/>
          <w:lang w:val="ru-RU"/>
        </w:rPr>
        <w:t xml:space="preserve"> </w:t>
      </w:r>
      <w:r w:rsidRPr="009F0DD8">
        <w:rPr>
          <w:sz w:val="20"/>
          <w:szCs w:val="20"/>
        </w:rPr>
        <w:t> </w:t>
      </w:r>
      <w:r w:rsidRPr="00D92C81">
        <w:rPr>
          <w:sz w:val="20"/>
          <w:szCs w:val="20"/>
          <w:lang w:val="ru-RU"/>
        </w:rPr>
        <w:t xml:space="preserve"> </w:t>
      </w:r>
      <w:r w:rsidRPr="009F0DD8">
        <w:rPr>
          <w:sz w:val="20"/>
          <w:szCs w:val="20"/>
        </w:rPr>
        <w:t> </w:t>
      </w:r>
      <w:r w:rsidRPr="00D92C81">
        <w:rPr>
          <w:sz w:val="20"/>
          <w:szCs w:val="20"/>
          <w:lang w:val="ru-RU"/>
        </w:rPr>
        <w:t xml:space="preserve">Садржаји програма </w:t>
      </w:r>
      <w:r w:rsidRPr="009F0DD8">
        <w:rPr>
          <w:sz w:val="20"/>
          <w:szCs w:val="20"/>
          <w:lang w:val="sr-Cyrl-RS"/>
        </w:rPr>
        <w:t>е</w:t>
      </w:r>
      <w:r w:rsidRPr="00D92C81">
        <w:rPr>
          <w:sz w:val="20"/>
          <w:szCs w:val="20"/>
          <w:lang w:val="ru-RU"/>
        </w:rPr>
        <w:t>колошк</w:t>
      </w:r>
      <w:r w:rsidRPr="009F0DD8">
        <w:rPr>
          <w:sz w:val="20"/>
          <w:szCs w:val="20"/>
          <w:lang w:val="sr-Cyrl-RS"/>
        </w:rPr>
        <w:t>а</w:t>
      </w:r>
      <w:r w:rsidRPr="00D92C81">
        <w:rPr>
          <w:sz w:val="20"/>
          <w:szCs w:val="20"/>
          <w:lang w:val="ru-RU"/>
        </w:rPr>
        <w:t xml:space="preserve"> секциј</w:t>
      </w:r>
      <w:r w:rsidRPr="009F0DD8">
        <w:rPr>
          <w:sz w:val="20"/>
          <w:szCs w:val="20"/>
          <w:lang w:val="sr-Cyrl-RS"/>
        </w:rPr>
        <w:t>а</w:t>
      </w:r>
      <w:r w:rsidRPr="00D92C81">
        <w:rPr>
          <w:sz w:val="20"/>
          <w:szCs w:val="20"/>
          <w:lang w:val="ru-RU"/>
        </w:rPr>
        <w:t xml:space="preserve"> у се реализују кроз теме којима су обухваћени основни појмови екологије. Акценат се ставља на проширивање знања о екологији, али и занања о рециклажи и њеном значају за животну средину.</w:t>
      </w:r>
      <w:r w:rsidRPr="009F0DD8">
        <w:rPr>
          <w:sz w:val="20"/>
          <w:szCs w:val="20"/>
          <w:lang w:val="sr-Cyrl-RS"/>
        </w:rPr>
        <w:t xml:space="preserve"> </w:t>
      </w:r>
      <w:r w:rsidRPr="00D92C81">
        <w:rPr>
          <w:sz w:val="20"/>
          <w:szCs w:val="20"/>
          <w:lang w:val="ru-RU"/>
        </w:rPr>
        <w:t xml:space="preserve">Садржаји програма </w:t>
      </w:r>
      <w:r w:rsidRPr="009F0DD8">
        <w:rPr>
          <w:sz w:val="20"/>
          <w:szCs w:val="20"/>
          <w:lang w:val="sr-Cyrl-RS"/>
        </w:rPr>
        <w:t>с</w:t>
      </w:r>
      <w:r w:rsidRPr="00D92C81">
        <w:rPr>
          <w:sz w:val="20"/>
          <w:szCs w:val="20"/>
          <w:lang w:val="ru-RU"/>
        </w:rPr>
        <w:t>портск</w:t>
      </w:r>
      <w:r w:rsidRPr="009F0DD8">
        <w:rPr>
          <w:sz w:val="20"/>
          <w:szCs w:val="20"/>
          <w:lang w:val="sr-Cyrl-RS"/>
        </w:rPr>
        <w:t>а</w:t>
      </w:r>
      <w:r w:rsidRPr="00D92C81">
        <w:rPr>
          <w:sz w:val="20"/>
          <w:szCs w:val="20"/>
          <w:lang w:val="ru-RU"/>
        </w:rPr>
        <w:t xml:space="preserve"> секциј</w:t>
      </w:r>
      <w:r w:rsidRPr="009F0DD8">
        <w:rPr>
          <w:sz w:val="20"/>
          <w:szCs w:val="20"/>
          <w:lang w:val="sr-Cyrl-RS"/>
        </w:rPr>
        <w:t>а</w:t>
      </w:r>
      <w:r w:rsidRPr="00D92C81">
        <w:rPr>
          <w:sz w:val="20"/>
          <w:szCs w:val="20"/>
          <w:lang w:val="ru-RU"/>
        </w:rPr>
        <w:t xml:space="preserve">  се реализују кроз теме којима су обухваћени основни појмови спорта. Посебно се обраћа пажња на проширивање знања о конкретном спорту, као и улога и значај здравог начина живота која битно утичу на човека.</w:t>
      </w:r>
    </w:p>
    <w:p w14:paraId="74FC243F" w14:textId="77777777" w:rsidR="009F0DD8" w:rsidRPr="00D92C81" w:rsidRDefault="009F0DD8" w:rsidP="009F0DD8">
      <w:pPr>
        <w:pStyle w:val="ListParagraph"/>
        <w:ind w:left="1432"/>
        <w:rPr>
          <w:sz w:val="20"/>
          <w:szCs w:val="20"/>
          <w:lang w:val="ru-RU"/>
        </w:rPr>
      </w:pPr>
    </w:p>
    <w:p w14:paraId="08077C40" w14:textId="77777777" w:rsidR="009F0DD8" w:rsidRPr="00D92C81" w:rsidRDefault="009F0DD8" w:rsidP="009F0DD8">
      <w:pPr>
        <w:pStyle w:val="ListParagraph"/>
        <w:shd w:val="clear" w:color="auto" w:fill="FFFFFF"/>
        <w:ind w:left="709"/>
        <w:rPr>
          <w:color w:val="333333"/>
          <w:sz w:val="20"/>
          <w:szCs w:val="20"/>
          <w:lang w:val="ru-RU"/>
        </w:rPr>
      </w:pPr>
    </w:p>
    <w:p w14:paraId="2236645D" w14:textId="77777777" w:rsidR="008513AE" w:rsidRPr="00D92C81" w:rsidRDefault="008513AE" w:rsidP="008513AE">
      <w:pPr>
        <w:shd w:val="clear" w:color="auto" w:fill="FFFFFF"/>
        <w:rPr>
          <w:color w:val="333333"/>
          <w:sz w:val="20"/>
          <w:szCs w:val="20"/>
          <w:lang w:val="ru-RU"/>
        </w:rPr>
      </w:pPr>
    </w:p>
    <w:p w14:paraId="1BB517B5" w14:textId="77777777" w:rsidR="000409ED" w:rsidRPr="00D92C81" w:rsidRDefault="000409ED" w:rsidP="000409ED">
      <w:pPr>
        <w:shd w:val="clear" w:color="auto" w:fill="FFFFFF"/>
        <w:ind w:left="284"/>
        <w:rPr>
          <w:color w:val="333333"/>
          <w:sz w:val="20"/>
          <w:szCs w:val="20"/>
          <w:lang w:val="ru-RU"/>
        </w:rPr>
      </w:pPr>
      <w:r w:rsidRPr="00A179D3">
        <w:rPr>
          <w:color w:val="333333"/>
          <w:sz w:val="20"/>
          <w:szCs w:val="20"/>
        </w:rPr>
        <w:t> </w:t>
      </w:r>
    </w:p>
    <w:p w14:paraId="0D5B3F04" w14:textId="77777777" w:rsidR="002107AF" w:rsidRPr="00D92C81" w:rsidRDefault="002107AF" w:rsidP="000409ED">
      <w:pPr>
        <w:shd w:val="clear" w:color="auto" w:fill="FFFFFF"/>
        <w:ind w:left="284"/>
        <w:rPr>
          <w:color w:val="333333"/>
          <w:sz w:val="20"/>
          <w:szCs w:val="20"/>
          <w:lang w:val="ru-RU"/>
        </w:rPr>
      </w:pPr>
    </w:p>
    <w:p w14:paraId="008D4224" w14:textId="77777777" w:rsidR="002107AF" w:rsidRPr="00D92C81" w:rsidRDefault="002107AF" w:rsidP="000409ED">
      <w:pPr>
        <w:shd w:val="clear" w:color="auto" w:fill="FFFFFF"/>
        <w:ind w:left="284"/>
        <w:rPr>
          <w:color w:val="333333"/>
          <w:sz w:val="20"/>
          <w:szCs w:val="20"/>
          <w:lang w:val="ru-RU"/>
        </w:rPr>
      </w:pPr>
    </w:p>
    <w:p w14:paraId="462F0FB5" w14:textId="77777777" w:rsidR="002107AF" w:rsidRDefault="009960D1" w:rsidP="002107AF">
      <w:pPr>
        <w:pStyle w:val="ListParagraph"/>
        <w:ind w:left="3600" w:hanging="2520"/>
        <w:rPr>
          <w:b/>
          <w:sz w:val="20"/>
          <w:szCs w:val="20"/>
          <w:lang w:val="sr-Cyrl-CS"/>
        </w:rPr>
      </w:pPr>
      <w:r w:rsidRPr="002A18F7">
        <w:object w:dxaOrig="10184" w:dyaOrig="10679" w14:anchorId="59F60049">
          <v:shape id="_x0000_i1046" type="#_x0000_t75" style="width:96pt;height:97.8pt" o:ole="">
            <v:imagedata r:id="rId8" o:title=""/>
          </v:shape>
          <o:OLEObject Type="Embed" ProgID="MSPhotoEd.3" ShapeID="_x0000_i1046" DrawAspect="Content" ObjectID="_1819650171" r:id="rId31"/>
        </w:object>
      </w:r>
      <w:r w:rsidR="002107AF" w:rsidRPr="00D92C81">
        <w:rPr>
          <w:lang w:val="ru-RU"/>
        </w:rPr>
        <w:tab/>
      </w:r>
      <w:r w:rsidR="008513AE" w:rsidRPr="00D92C81">
        <w:rPr>
          <w:b/>
          <w:sz w:val="20"/>
          <w:szCs w:val="20"/>
          <w:lang w:val="ru-RU"/>
        </w:rPr>
        <w:t>2</w:t>
      </w:r>
      <w:r w:rsidR="00290C10">
        <w:rPr>
          <w:b/>
          <w:sz w:val="20"/>
          <w:szCs w:val="20"/>
          <w:lang w:val="sr-Cyrl-RS"/>
        </w:rPr>
        <w:t>3</w:t>
      </w:r>
      <w:r w:rsidR="008513AE" w:rsidRPr="00D92C81">
        <w:rPr>
          <w:b/>
          <w:sz w:val="20"/>
          <w:szCs w:val="20"/>
          <w:lang w:val="ru-RU"/>
        </w:rPr>
        <w:t>.</w:t>
      </w:r>
      <w:r w:rsidR="00C81F11" w:rsidRPr="00D92C81">
        <w:rPr>
          <w:b/>
          <w:sz w:val="20"/>
          <w:szCs w:val="20"/>
          <w:lang w:val="ru-RU"/>
        </w:rPr>
        <w:t xml:space="preserve"> </w:t>
      </w:r>
      <w:r w:rsidR="008513AE" w:rsidRPr="00D92C81">
        <w:rPr>
          <w:b/>
          <w:sz w:val="20"/>
          <w:szCs w:val="20"/>
          <w:lang w:val="ru-RU"/>
        </w:rPr>
        <w:t xml:space="preserve">ПРОГРАМ </w:t>
      </w:r>
      <w:r w:rsidR="00C81F11">
        <w:rPr>
          <w:b/>
          <w:sz w:val="20"/>
          <w:szCs w:val="20"/>
          <w:lang w:val="sr-Cyrl-CS"/>
        </w:rPr>
        <w:t>ПРАЋЕЊА АДАПТАЦИЈЕ УЧЕНИКА ПРВОГ</w:t>
      </w:r>
      <w:r w:rsidR="008513AE" w:rsidRPr="008229DE">
        <w:rPr>
          <w:b/>
          <w:sz w:val="20"/>
          <w:szCs w:val="20"/>
          <w:lang w:val="sr-Cyrl-CS"/>
        </w:rPr>
        <w:t xml:space="preserve"> РАЗР</w:t>
      </w:r>
      <w:r w:rsidR="00C81F11">
        <w:rPr>
          <w:b/>
          <w:sz w:val="20"/>
          <w:szCs w:val="20"/>
          <w:lang w:val="sr-Cyrl-CS"/>
        </w:rPr>
        <w:t>ЕДА, УЧЕНИКА ПЕТОГ</w:t>
      </w:r>
      <w:r w:rsidR="008513AE" w:rsidRPr="008229DE">
        <w:rPr>
          <w:b/>
          <w:sz w:val="20"/>
          <w:szCs w:val="20"/>
          <w:lang w:val="sr-Cyrl-CS"/>
        </w:rPr>
        <w:t xml:space="preserve"> РАЗРЕДА И  </w:t>
      </w:r>
      <w:r w:rsidR="002107AF">
        <w:rPr>
          <w:b/>
          <w:sz w:val="20"/>
          <w:szCs w:val="20"/>
          <w:lang w:val="sr-Cyrl-CS"/>
        </w:rPr>
        <w:t xml:space="preserve">    </w:t>
      </w:r>
    </w:p>
    <w:p w14:paraId="167A682D" w14:textId="77777777" w:rsidR="008513AE" w:rsidRPr="008229DE" w:rsidRDefault="002107AF" w:rsidP="002107AF">
      <w:pPr>
        <w:pStyle w:val="ListParagraph"/>
        <w:ind w:left="3600" w:hanging="2520"/>
        <w:rPr>
          <w:b/>
          <w:sz w:val="20"/>
          <w:szCs w:val="20"/>
          <w:lang w:val="sr-Cyrl-CS"/>
        </w:rPr>
      </w:pPr>
      <w:r>
        <w:rPr>
          <w:b/>
          <w:sz w:val="20"/>
          <w:szCs w:val="20"/>
          <w:lang w:val="sr-Cyrl-CS"/>
        </w:rPr>
        <w:t xml:space="preserve"> </w:t>
      </w:r>
      <w:r>
        <w:rPr>
          <w:b/>
          <w:sz w:val="20"/>
          <w:szCs w:val="20"/>
          <w:lang w:val="sr-Cyrl-CS"/>
        </w:rPr>
        <w:tab/>
      </w:r>
      <w:r>
        <w:rPr>
          <w:b/>
          <w:sz w:val="20"/>
          <w:szCs w:val="20"/>
          <w:lang w:val="sr-Cyrl-CS"/>
        </w:rPr>
        <w:tab/>
      </w:r>
      <w:r>
        <w:rPr>
          <w:b/>
          <w:sz w:val="20"/>
          <w:szCs w:val="20"/>
          <w:lang w:val="sr-Cyrl-CS"/>
        </w:rPr>
        <w:tab/>
      </w:r>
      <w:r w:rsidR="008513AE" w:rsidRPr="008229DE">
        <w:rPr>
          <w:b/>
          <w:sz w:val="20"/>
          <w:szCs w:val="20"/>
          <w:lang w:val="sr-Cyrl-CS"/>
        </w:rPr>
        <w:t>НОВОУПИСАНИХ УЧЕНИКА</w:t>
      </w:r>
      <w:r>
        <w:rPr>
          <w:b/>
          <w:sz w:val="20"/>
          <w:szCs w:val="20"/>
          <w:lang w:val="sr-Cyrl-CS"/>
        </w:rPr>
        <w:t xml:space="preserve"> </w:t>
      </w:r>
      <w:r w:rsidR="008513AE">
        <w:rPr>
          <w:b/>
          <w:sz w:val="20"/>
          <w:szCs w:val="20"/>
          <w:lang w:val="sr-Cyrl-CS"/>
        </w:rPr>
        <w:t xml:space="preserve">ОД </w:t>
      </w:r>
      <w:r w:rsidR="008513AE" w:rsidRPr="00D92C81">
        <w:rPr>
          <w:b/>
          <w:sz w:val="20"/>
          <w:szCs w:val="20"/>
          <w:lang w:val="ru-RU"/>
        </w:rPr>
        <w:t xml:space="preserve"> ДРУГОГ</w:t>
      </w:r>
      <w:r w:rsidR="008513AE">
        <w:rPr>
          <w:b/>
          <w:sz w:val="20"/>
          <w:szCs w:val="20"/>
          <w:lang w:val="sr-Cyrl-CS"/>
        </w:rPr>
        <w:t xml:space="preserve"> ДО  ОСМОГ </w:t>
      </w:r>
      <w:r w:rsidR="008513AE" w:rsidRPr="008229DE">
        <w:rPr>
          <w:b/>
          <w:sz w:val="20"/>
          <w:szCs w:val="20"/>
          <w:lang w:val="sr-Cyrl-CS"/>
        </w:rPr>
        <w:t>РАЗРЕДА</w:t>
      </w:r>
    </w:p>
    <w:p w14:paraId="70FB47FB" w14:textId="77777777" w:rsidR="00190012" w:rsidRPr="00D92C81" w:rsidRDefault="00190012" w:rsidP="00190012">
      <w:pPr>
        <w:jc w:val="center"/>
        <w:rPr>
          <w:sz w:val="20"/>
          <w:szCs w:val="20"/>
          <w:lang w:val="ru-RU"/>
        </w:rPr>
      </w:pPr>
    </w:p>
    <w:p w14:paraId="73056CE1" w14:textId="77777777" w:rsidR="00190012" w:rsidRPr="00D92C81" w:rsidRDefault="00190012" w:rsidP="00190012">
      <w:pPr>
        <w:jc w:val="both"/>
        <w:rPr>
          <w:sz w:val="20"/>
          <w:szCs w:val="20"/>
          <w:lang w:val="ru-RU"/>
        </w:rPr>
      </w:pPr>
      <w:r w:rsidRPr="00D92C81">
        <w:rPr>
          <w:b/>
          <w:i/>
          <w:sz w:val="20"/>
          <w:szCs w:val="20"/>
          <w:lang w:val="ru-RU"/>
        </w:rPr>
        <w:t>Циљ:</w:t>
      </w:r>
      <w:r w:rsidRPr="00D92C81">
        <w:rPr>
          <w:sz w:val="20"/>
          <w:szCs w:val="20"/>
          <w:lang w:val="ru-RU"/>
        </w:rPr>
        <w:t xml:space="preserve"> </w:t>
      </w:r>
    </w:p>
    <w:p w14:paraId="322EE7F4" w14:textId="77777777" w:rsidR="00190012" w:rsidRPr="00D92C81" w:rsidRDefault="00190012" w:rsidP="00190012">
      <w:pPr>
        <w:jc w:val="both"/>
        <w:rPr>
          <w:sz w:val="20"/>
          <w:szCs w:val="20"/>
          <w:lang w:val="ru-RU"/>
        </w:rPr>
      </w:pPr>
      <w:r w:rsidRPr="008229DE">
        <w:rPr>
          <w:sz w:val="20"/>
          <w:szCs w:val="20"/>
        </w:rPr>
        <w:t>O</w:t>
      </w:r>
      <w:r w:rsidRPr="00D92C81">
        <w:rPr>
          <w:sz w:val="20"/>
          <w:szCs w:val="20"/>
          <w:lang w:val="ru-RU"/>
        </w:rPr>
        <w:t xml:space="preserve">лакшати адаптацију на нове захтеве и услове рада које са собом носи прелазак из једне установе у другу (прелазак из предшколске установе у школу, прелазак из једне школе у </w:t>
      </w:r>
      <w:proofErr w:type="gramStart"/>
      <w:r w:rsidRPr="00D92C81">
        <w:rPr>
          <w:sz w:val="20"/>
          <w:szCs w:val="20"/>
          <w:lang w:val="ru-RU"/>
        </w:rPr>
        <w:t>другу )</w:t>
      </w:r>
      <w:proofErr w:type="gramEnd"/>
      <w:r w:rsidRPr="00D92C81">
        <w:rPr>
          <w:sz w:val="20"/>
          <w:szCs w:val="20"/>
          <w:lang w:val="ru-RU"/>
        </w:rPr>
        <w:t xml:space="preserve"> као и прелазак из једног циклуса образовања и васпитања у други.</w:t>
      </w:r>
    </w:p>
    <w:p w14:paraId="4C854AFD" w14:textId="77777777" w:rsidR="00190012" w:rsidRPr="00D92C81" w:rsidRDefault="00190012" w:rsidP="00190012">
      <w:pPr>
        <w:jc w:val="center"/>
        <w:rPr>
          <w:sz w:val="20"/>
          <w:szCs w:val="20"/>
          <w:lang w:val="ru-RU"/>
        </w:rPr>
      </w:pPr>
    </w:p>
    <w:tbl>
      <w:tblPr>
        <w:tblW w:w="144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9072"/>
        <w:gridCol w:w="3134"/>
      </w:tblGrid>
      <w:tr w:rsidR="00190012" w:rsidRPr="008229DE" w14:paraId="57FAA315" w14:textId="77777777" w:rsidTr="002107AF">
        <w:tc>
          <w:tcPr>
            <w:tcW w:w="2284" w:type="dxa"/>
            <w:vMerge w:val="restart"/>
          </w:tcPr>
          <w:p w14:paraId="309AB376" w14:textId="77777777" w:rsidR="00190012" w:rsidRPr="00D92C81" w:rsidRDefault="00190012" w:rsidP="00E9338F">
            <w:pPr>
              <w:jc w:val="center"/>
              <w:rPr>
                <w:b/>
                <w:sz w:val="20"/>
                <w:szCs w:val="20"/>
                <w:lang w:val="ru-RU"/>
              </w:rPr>
            </w:pPr>
          </w:p>
          <w:p w14:paraId="39E390C2" w14:textId="77777777" w:rsidR="00190012" w:rsidRPr="00D92C81" w:rsidRDefault="00190012" w:rsidP="00E9338F">
            <w:pPr>
              <w:jc w:val="center"/>
              <w:rPr>
                <w:b/>
                <w:sz w:val="20"/>
                <w:szCs w:val="20"/>
                <w:lang w:val="ru-RU"/>
              </w:rPr>
            </w:pPr>
          </w:p>
          <w:p w14:paraId="6A35229D" w14:textId="77777777" w:rsidR="00190012" w:rsidRPr="00D92C81" w:rsidRDefault="00190012" w:rsidP="00E9338F">
            <w:pPr>
              <w:jc w:val="center"/>
              <w:rPr>
                <w:b/>
                <w:sz w:val="20"/>
                <w:szCs w:val="20"/>
                <w:lang w:val="ru-RU"/>
              </w:rPr>
            </w:pPr>
          </w:p>
          <w:p w14:paraId="137DCD76" w14:textId="77777777" w:rsidR="00190012" w:rsidRPr="00D92C81" w:rsidRDefault="00190012" w:rsidP="00E9338F">
            <w:pPr>
              <w:jc w:val="center"/>
              <w:rPr>
                <w:b/>
                <w:sz w:val="20"/>
                <w:szCs w:val="20"/>
                <w:lang w:val="ru-RU"/>
              </w:rPr>
            </w:pPr>
            <w:r w:rsidRPr="00D92C81">
              <w:rPr>
                <w:b/>
                <w:sz w:val="20"/>
                <w:szCs w:val="20"/>
                <w:lang w:val="ru-RU"/>
              </w:rPr>
              <w:t>ПРЕ ПОЛАСКА У ПРВИ РАЗРЕД</w:t>
            </w:r>
          </w:p>
        </w:tc>
        <w:tc>
          <w:tcPr>
            <w:tcW w:w="9072" w:type="dxa"/>
          </w:tcPr>
          <w:p w14:paraId="5C3FD4F9" w14:textId="77777777" w:rsidR="00190012" w:rsidRPr="008229DE" w:rsidRDefault="00190012" w:rsidP="00E9338F">
            <w:pPr>
              <w:jc w:val="center"/>
              <w:rPr>
                <w:b/>
                <w:sz w:val="20"/>
                <w:szCs w:val="20"/>
              </w:rPr>
            </w:pPr>
            <w:r w:rsidRPr="008229DE">
              <w:rPr>
                <w:b/>
                <w:sz w:val="20"/>
                <w:szCs w:val="20"/>
              </w:rPr>
              <w:t>АКТИВНОСТ</w:t>
            </w:r>
          </w:p>
        </w:tc>
        <w:tc>
          <w:tcPr>
            <w:tcW w:w="3134" w:type="dxa"/>
          </w:tcPr>
          <w:p w14:paraId="17DA3BA3" w14:textId="77777777" w:rsidR="00190012" w:rsidRPr="008229DE" w:rsidRDefault="00190012" w:rsidP="00E9338F">
            <w:pPr>
              <w:spacing w:line="276" w:lineRule="auto"/>
              <w:jc w:val="center"/>
              <w:rPr>
                <w:b/>
                <w:sz w:val="20"/>
                <w:szCs w:val="20"/>
                <w:lang w:val="sr-Cyrl-CS"/>
              </w:rPr>
            </w:pPr>
            <w:r w:rsidRPr="008229DE">
              <w:rPr>
                <w:b/>
                <w:sz w:val="20"/>
                <w:szCs w:val="20"/>
                <w:lang w:val="sr-Cyrl-CS"/>
              </w:rPr>
              <w:t>Носилац</w:t>
            </w:r>
          </w:p>
          <w:p w14:paraId="2A2E9443" w14:textId="77777777" w:rsidR="00190012" w:rsidRPr="008229DE" w:rsidRDefault="00190012" w:rsidP="00E9338F">
            <w:pPr>
              <w:jc w:val="center"/>
              <w:rPr>
                <w:sz w:val="20"/>
                <w:szCs w:val="20"/>
              </w:rPr>
            </w:pPr>
            <w:r w:rsidRPr="008229DE">
              <w:rPr>
                <w:b/>
                <w:sz w:val="20"/>
                <w:szCs w:val="20"/>
                <w:lang w:val="sr-Cyrl-CS"/>
              </w:rPr>
              <w:t>Активности</w:t>
            </w:r>
          </w:p>
        </w:tc>
      </w:tr>
      <w:tr w:rsidR="00190012" w:rsidRPr="008229DE" w14:paraId="2E7322E2" w14:textId="77777777" w:rsidTr="002107AF">
        <w:tc>
          <w:tcPr>
            <w:tcW w:w="2284" w:type="dxa"/>
            <w:vMerge/>
          </w:tcPr>
          <w:p w14:paraId="454F472D" w14:textId="77777777" w:rsidR="00190012" w:rsidRPr="008229DE" w:rsidRDefault="00190012" w:rsidP="00E9338F">
            <w:pPr>
              <w:jc w:val="center"/>
              <w:rPr>
                <w:b/>
                <w:sz w:val="20"/>
                <w:szCs w:val="20"/>
              </w:rPr>
            </w:pPr>
          </w:p>
        </w:tc>
        <w:tc>
          <w:tcPr>
            <w:tcW w:w="9072" w:type="dxa"/>
          </w:tcPr>
          <w:p w14:paraId="0D6A6E6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Организовање Веселих субота где се ученици и родитељи на радионицама које припремају наставници и учитељи упознају са школом</w:t>
            </w:r>
          </w:p>
          <w:p w14:paraId="471B26B6"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Провера спремности ученика за полазак у школу и интервјуисање родитеља у циљу добијања података о детету који су значајни за формирање одељења., савети за припрему пре поласка у школу</w:t>
            </w:r>
          </w:p>
          <w:p w14:paraId="77A8E92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Разговор психолога и педагога са учитељима кроз који се упознају са особеностима детета </w:t>
            </w:r>
          </w:p>
        </w:tc>
        <w:tc>
          <w:tcPr>
            <w:tcW w:w="3134" w:type="dxa"/>
          </w:tcPr>
          <w:p w14:paraId="2605A9F4" w14:textId="77777777" w:rsidR="00190012" w:rsidRPr="00D92C81" w:rsidRDefault="00190012" w:rsidP="00E9338F">
            <w:pPr>
              <w:jc w:val="center"/>
              <w:rPr>
                <w:sz w:val="20"/>
                <w:szCs w:val="20"/>
                <w:lang w:val="ru-RU"/>
              </w:rPr>
            </w:pPr>
            <w:r w:rsidRPr="00D92C81">
              <w:rPr>
                <w:sz w:val="20"/>
                <w:szCs w:val="20"/>
                <w:lang w:val="ru-RU"/>
              </w:rPr>
              <w:t>Наставници, учитељи, психолог, педагог, помоћник директора, директор</w:t>
            </w:r>
          </w:p>
          <w:p w14:paraId="4255CA62" w14:textId="77777777" w:rsidR="00190012" w:rsidRPr="008229DE" w:rsidRDefault="00190012" w:rsidP="00E9338F">
            <w:pPr>
              <w:jc w:val="center"/>
              <w:rPr>
                <w:sz w:val="20"/>
                <w:szCs w:val="20"/>
              </w:rPr>
            </w:pPr>
            <w:proofErr w:type="spellStart"/>
            <w:r w:rsidRPr="008229DE">
              <w:rPr>
                <w:sz w:val="20"/>
                <w:szCs w:val="20"/>
              </w:rPr>
              <w:t>Психолог</w:t>
            </w:r>
            <w:proofErr w:type="spellEnd"/>
            <w:r w:rsidRPr="008229DE">
              <w:rPr>
                <w:sz w:val="20"/>
                <w:szCs w:val="20"/>
              </w:rPr>
              <w:t xml:space="preserve">, </w:t>
            </w:r>
            <w:proofErr w:type="spellStart"/>
            <w:r w:rsidRPr="008229DE">
              <w:rPr>
                <w:sz w:val="20"/>
                <w:szCs w:val="20"/>
              </w:rPr>
              <w:t>педагог</w:t>
            </w:r>
            <w:proofErr w:type="spellEnd"/>
          </w:p>
          <w:p w14:paraId="7041FC26" w14:textId="77777777" w:rsidR="00190012" w:rsidRPr="008229DE" w:rsidRDefault="00190012" w:rsidP="00E9338F">
            <w:pPr>
              <w:jc w:val="center"/>
              <w:rPr>
                <w:sz w:val="20"/>
                <w:szCs w:val="20"/>
              </w:rPr>
            </w:pPr>
            <w:proofErr w:type="spellStart"/>
            <w:r w:rsidRPr="008229DE">
              <w:rPr>
                <w:sz w:val="20"/>
                <w:szCs w:val="20"/>
              </w:rPr>
              <w:t>Психолог</w:t>
            </w:r>
            <w:proofErr w:type="spellEnd"/>
            <w:r w:rsidRPr="008229DE">
              <w:rPr>
                <w:sz w:val="20"/>
                <w:szCs w:val="20"/>
              </w:rPr>
              <w:t xml:space="preserve">, </w:t>
            </w:r>
            <w:proofErr w:type="spellStart"/>
            <w:r w:rsidRPr="008229DE">
              <w:rPr>
                <w:sz w:val="20"/>
                <w:szCs w:val="20"/>
              </w:rPr>
              <w:t>педагог</w:t>
            </w:r>
            <w:proofErr w:type="spellEnd"/>
          </w:p>
        </w:tc>
      </w:tr>
      <w:tr w:rsidR="00190012" w:rsidRPr="00D92C81" w14:paraId="5141867F" w14:textId="77777777" w:rsidTr="002107AF">
        <w:tc>
          <w:tcPr>
            <w:tcW w:w="2284" w:type="dxa"/>
          </w:tcPr>
          <w:p w14:paraId="120E134B" w14:textId="77777777" w:rsidR="00190012" w:rsidRPr="008229DE" w:rsidRDefault="00190012" w:rsidP="00E9338F">
            <w:pPr>
              <w:jc w:val="center"/>
              <w:rPr>
                <w:b/>
                <w:sz w:val="20"/>
                <w:szCs w:val="20"/>
              </w:rPr>
            </w:pPr>
          </w:p>
          <w:p w14:paraId="4106D9E5" w14:textId="77777777" w:rsidR="00190012" w:rsidRPr="008229DE" w:rsidRDefault="00190012" w:rsidP="00E9338F">
            <w:pPr>
              <w:jc w:val="center"/>
              <w:rPr>
                <w:b/>
                <w:sz w:val="20"/>
                <w:szCs w:val="20"/>
              </w:rPr>
            </w:pPr>
          </w:p>
          <w:p w14:paraId="3EE20221" w14:textId="77777777" w:rsidR="00190012" w:rsidRPr="008229DE" w:rsidRDefault="00190012" w:rsidP="00E9338F">
            <w:pPr>
              <w:jc w:val="center"/>
              <w:rPr>
                <w:b/>
                <w:sz w:val="20"/>
                <w:szCs w:val="20"/>
              </w:rPr>
            </w:pPr>
          </w:p>
          <w:p w14:paraId="7F7880F4" w14:textId="77777777" w:rsidR="00190012" w:rsidRPr="008229DE" w:rsidRDefault="00190012" w:rsidP="00037B97">
            <w:pPr>
              <w:jc w:val="center"/>
              <w:rPr>
                <w:b/>
                <w:sz w:val="20"/>
                <w:szCs w:val="20"/>
              </w:rPr>
            </w:pPr>
            <w:r w:rsidRPr="008229DE">
              <w:rPr>
                <w:b/>
                <w:sz w:val="20"/>
                <w:szCs w:val="20"/>
              </w:rPr>
              <w:t>АДАПТАЦИЈА УЧЕНИКА ПРВ</w:t>
            </w:r>
            <w:r w:rsidR="00037B97">
              <w:rPr>
                <w:b/>
                <w:sz w:val="20"/>
                <w:szCs w:val="20"/>
              </w:rPr>
              <w:t>ОГ</w:t>
            </w:r>
            <w:r w:rsidRPr="008229DE">
              <w:rPr>
                <w:b/>
                <w:sz w:val="20"/>
                <w:szCs w:val="20"/>
              </w:rPr>
              <w:t xml:space="preserve"> РАЗРЕДА</w:t>
            </w:r>
          </w:p>
        </w:tc>
        <w:tc>
          <w:tcPr>
            <w:tcW w:w="9072" w:type="dxa"/>
          </w:tcPr>
          <w:p w14:paraId="4CF8101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Посета часовима у циљу  праћење адаптације ученика,  прихватање правила понашања у школи, укључивање у вршњачку групу</w:t>
            </w:r>
          </w:p>
          <w:p w14:paraId="638E4182"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Посета часова у циљу праћења школских постигнућа </w:t>
            </w:r>
          </w:p>
          <w:p w14:paraId="6373FB6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Логопедска процена и примена стандардизованих логопедских мерних иструмената, праћење анализе и синтезе и развој графомоторике посебна правилан хват оловке, фонетска дискриминација</w:t>
            </w:r>
          </w:p>
          <w:p w14:paraId="738197A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тешкоће у напредовању и планирање и предузимање мера за њихово отклањање</w:t>
            </w:r>
          </w:p>
          <w:p w14:paraId="4DA4DD8E"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проблеме у понашању и планирање мера за њихово решавање</w:t>
            </w:r>
          </w:p>
          <w:p w14:paraId="48D4676D"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учитељима, праћење адаптације ученика, са нагласком на праћење адаптације ученика који испољавају развојне специфичности</w:t>
            </w:r>
          </w:p>
          <w:p w14:paraId="1790AE72" w14:textId="77777777"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родитељима ученика и ученицима који имају тешкоће у адаптацији</w:t>
            </w:r>
          </w:p>
        </w:tc>
        <w:tc>
          <w:tcPr>
            <w:tcW w:w="3134" w:type="dxa"/>
          </w:tcPr>
          <w:p w14:paraId="248109D5" w14:textId="77777777" w:rsidR="00190012" w:rsidRPr="00D92C81" w:rsidRDefault="00190012" w:rsidP="00E9338F">
            <w:pPr>
              <w:spacing w:after="200" w:line="276" w:lineRule="auto"/>
              <w:jc w:val="center"/>
              <w:rPr>
                <w:sz w:val="20"/>
                <w:szCs w:val="20"/>
                <w:lang w:val="ru-RU"/>
              </w:rPr>
            </w:pPr>
            <w:r w:rsidRPr="00D92C81">
              <w:rPr>
                <w:sz w:val="20"/>
                <w:szCs w:val="20"/>
                <w:lang w:val="ru-RU"/>
              </w:rPr>
              <w:t>Психолог, педагог</w:t>
            </w:r>
          </w:p>
          <w:p w14:paraId="0562EF9F" w14:textId="77777777" w:rsidR="00190012" w:rsidRPr="00D92C81" w:rsidRDefault="00190012" w:rsidP="00E9338F">
            <w:pPr>
              <w:jc w:val="center"/>
              <w:rPr>
                <w:sz w:val="20"/>
                <w:szCs w:val="20"/>
                <w:lang w:val="ru-RU"/>
              </w:rPr>
            </w:pPr>
            <w:r w:rsidRPr="00D92C81">
              <w:rPr>
                <w:sz w:val="20"/>
                <w:szCs w:val="20"/>
                <w:lang w:val="ru-RU"/>
              </w:rPr>
              <w:t>Психолог, педагог</w:t>
            </w:r>
          </w:p>
          <w:p w14:paraId="3F8F65ED" w14:textId="77777777" w:rsidR="00190012" w:rsidRPr="00D92C81" w:rsidRDefault="00190012" w:rsidP="00E9338F">
            <w:pPr>
              <w:jc w:val="center"/>
              <w:rPr>
                <w:sz w:val="20"/>
                <w:szCs w:val="20"/>
                <w:lang w:val="ru-RU"/>
              </w:rPr>
            </w:pPr>
            <w:r w:rsidRPr="00D92C81">
              <w:rPr>
                <w:sz w:val="20"/>
                <w:szCs w:val="20"/>
                <w:lang w:val="ru-RU"/>
              </w:rPr>
              <w:t>Логопед</w:t>
            </w:r>
          </w:p>
          <w:p w14:paraId="7B4613A7" w14:textId="77777777" w:rsidR="00190012" w:rsidRPr="00D92C81" w:rsidRDefault="00190012" w:rsidP="00E9338F">
            <w:pPr>
              <w:jc w:val="center"/>
              <w:rPr>
                <w:sz w:val="20"/>
                <w:szCs w:val="20"/>
                <w:lang w:val="ru-RU"/>
              </w:rPr>
            </w:pPr>
          </w:p>
          <w:p w14:paraId="4A6CF6B6" w14:textId="77777777" w:rsidR="00190012" w:rsidRPr="00D92C81" w:rsidRDefault="00190012" w:rsidP="00E9338F">
            <w:pPr>
              <w:jc w:val="center"/>
              <w:rPr>
                <w:sz w:val="20"/>
                <w:szCs w:val="20"/>
                <w:lang w:val="ru-RU"/>
              </w:rPr>
            </w:pPr>
            <w:r w:rsidRPr="00D92C81">
              <w:rPr>
                <w:sz w:val="20"/>
                <w:szCs w:val="20"/>
                <w:lang w:val="ru-RU"/>
              </w:rPr>
              <w:t>Учитељ, наставници, психолог, педагог</w:t>
            </w:r>
          </w:p>
        </w:tc>
      </w:tr>
      <w:tr w:rsidR="00190012" w:rsidRPr="00D92C81" w14:paraId="457B4F9D" w14:textId="77777777" w:rsidTr="00037B97">
        <w:trPr>
          <w:trHeight w:val="1097"/>
        </w:trPr>
        <w:tc>
          <w:tcPr>
            <w:tcW w:w="2284" w:type="dxa"/>
          </w:tcPr>
          <w:p w14:paraId="59D1A2EE" w14:textId="77777777" w:rsidR="00190012" w:rsidRPr="00D92C81" w:rsidRDefault="00190012" w:rsidP="00E9338F">
            <w:pPr>
              <w:jc w:val="center"/>
              <w:rPr>
                <w:b/>
                <w:sz w:val="20"/>
                <w:szCs w:val="20"/>
                <w:lang w:val="ru-RU"/>
              </w:rPr>
            </w:pPr>
          </w:p>
          <w:p w14:paraId="5A647AC5" w14:textId="77777777" w:rsidR="00190012" w:rsidRPr="00D92C81" w:rsidRDefault="00190012" w:rsidP="00E9338F">
            <w:pPr>
              <w:rPr>
                <w:b/>
                <w:sz w:val="20"/>
                <w:szCs w:val="20"/>
                <w:lang w:val="ru-RU"/>
              </w:rPr>
            </w:pPr>
          </w:p>
          <w:p w14:paraId="5BC6D080" w14:textId="77777777" w:rsidR="00190012" w:rsidRPr="008229DE" w:rsidRDefault="00190012" w:rsidP="00037B97">
            <w:pPr>
              <w:jc w:val="center"/>
              <w:rPr>
                <w:b/>
                <w:sz w:val="20"/>
                <w:szCs w:val="20"/>
              </w:rPr>
            </w:pPr>
            <w:r w:rsidRPr="008229DE">
              <w:rPr>
                <w:b/>
                <w:sz w:val="20"/>
                <w:szCs w:val="20"/>
              </w:rPr>
              <w:t>АДАПТАЦИЈА УЧЕНИКА ПЕТ</w:t>
            </w:r>
            <w:r w:rsidR="00037B97">
              <w:rPr>
                <w:b/>
                <w:sz w:val="20"/>
                <w:szCs w:val="20"/>
              </w:rPr>
              <w:t>ОГ</w:t>
            </w:r>
            <w:r w:rsidRPr="008229DE">
              <w:rPr>
                <w:b/>
                <w:sz w:val="20"/>
                <w:szCs w:val="20"/>
              </w:rPr>
              <w:t xml:space="preserve"> РАЗРЕДА</w:t>
            </w:r>
          </w:p>
        </w:tc>
        <w:tc>
          <w:tcPr>
            <w:tcW w:w="9072" w:type="dxa"/>
          </w:tcPr>
          <w:p w14:paraId="75399EC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Посета часовима у циљу  праћење адаптације ученика са нагласком на праћење ученика који испољавају развојне специфичности</w:t>
            </w:r>
          </w:p>
          <w:p w14:paraId="3E8D4828"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 xml:space="preserve">Посета часова у циљу праћења школских постигнућа </w:t>
            </w:r>
          </w:p>
          <w:p w14:paraId="4D15F6C7"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тешкоће у напредовању и планирање мера за њихово отклањање, уколико је потребно израда иоп-а</w:t>
            </w:r>
          </w:p>
          <w:p w14:paraId="5EA91EBC"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ученика који имају проблеме у понашању и планирање мера за њихово решавање</w:t>
            </w:r>
          </w:p>
          <w:p w14:paraId="190D0876"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Заједнички консултативни разговори учитеља и наставника у циљу бољег упознавања ученика</w:t>
            </w:r>
          </w:p>
          <w:p w14:paraId="240A5B81" w14:textId="77777777"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Наставници одржавају час ученицима у четвртом разреду</w:t>
            </w:r>
          </w:p>
          <w:p w14:paraId="3C652607" w14:textId="77777777" w:rsidR="00190012" w:rsidRPr="00D92C81" w:rsidRDefault="00037B97" w:rsidP="00E9338F">
            <w:pPr>
              <w:jc w:val="both"/>
              <w:rPr>
                <w:sz w:val="20"/>
                <w:szCs w:val="20"/>
                <w:lang w:val="ru-RU"/>
              </w:rPr>
            </w:pPr>
            <w:r w:rsidRPr="00D92C81">
              <w:rPr>
                <w:sz w:val="20"/>
                <w:szCs w:val="20"/>
                <w:lang w:val="ru-RU"/>
              </w:rPr>
              <w:lastRenderedPageBreak/>
              <w:t xml:space="preserve">- </w:t>
            </w:r>
            <w:r w:rsidR="00190012" w:rsidRPr="00D92C81">
              <w:rPr>
                <w:sz w:val="20"/>
                <w:szCs w:val="20"/>
                <w:lang w:val="ru-RU"/>
              </w:rPr>
              <w:t>Индивидуални разговори и саветодавни рад са ученицима који имају проблема у понашању, напредовању и адаптацији</w:t>
            </w:r>
          </w:p>
          <w:p w14:paraId="0F709CEF"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родитељима ученика који имају тешкоће у адаптацији проблеме у понашању и напредовању</w:t>
            </w:r>
          </w:p>
          <w:p w14:paraId="6E412DC0" w14:textId="77777777" w:rsidR="00190012"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Предавање „ Технике успешног учења“, демонстрација техника по потреби</w:t>
            </w:r>
          </w:p>
        </w:tc>
        <w:tc>
          <w:tcPr>
            <w:tcW w:w="3134" w:type="dxa"/>
          </w:tcPr>
          <w:p w14:paraId="5585100A" w14:textId="77777777" w:rsidR="00190012" w:rsidRPr="00D92C81" w:rsidRDefault="00190012" w:rsidP="00E9338F">
            <w:pPr>
              <w:spacing w:after="200" w:line="276" w:lineRule="auto"/>
              <w:rPr>
                <w:sz w:val="20"/>
                <w:szCs w:val="20"/>
                <w:lang w:val="ru-RU"/>
              </w:rPr>
            </w:pPr>
          </w:p>
          <w:p w14:paraId="6CC5420C" w14:textId="77777777" w:rsidR="00190012" w:rsidRPr="00D92C81" w:rsidRDefault="00190012" w:rsidP="00E9338F">
            <w:pPr>
              <w:jc w:val="both"/>
              <w:rPr>
                <w:sz w:val="20"/>
                <w:szCs w:val="20"/>
                <w:lang w:val="ru-RU"/>
              </w:rPr>
            </w:pPr>
          </w:p>
          <w:p w14:paraId="6683AE35" w14:textId="77777777" w:rsidR="00190012" w:rsidRPr="00D92C81" w:rsidRDefault="00190012" w:rsidP="00E9338F">
            <w:pPr>
              <w:jc w:val="both"/>
              <w:rPr>
                <w:sz w:val="20"/>
                <w:szCs w:val="20"/>
                <w:lang w:val="ru-RU"/>
              </w:rPr>
            </w:pPr>
          </w:p>
          <w:p w14:paraId="64BF1E2A" w14:textId="77777777" w:rsidR="00190012" w:rsidRPr="00D92C81" w:rsidRDefault="00190012" w:rsidP="00E9338F">
            <w:pPr>
              <w:jc w:val="both"/>
              <w:rPr>
                <w:sz w:val="20"/>
                <w:szCs w:val="20"/>
                <w:lang w:val="ru-RU"/>
              </w:rPr>
            </w:pPr>
          </w:p>
          <w:p w14:paraId="12F51537" w14:textId="77777777" w:rsidR="00190012" w:rsidRPr="00D92C81" w:rsidRDefault="00190012" w:rsidP="00E9338F">
            <w:pPr>
              <w:jc w:val="both"/>
              <w:rPr>
                <w:sz w:val="20"/>
                <w:szCs w:val="20"/>
                <w:lang w:val="ru-RU"/>
              </w:rPr>
            </w:pPr>
          </w:p>
          <w:p w14:paraId="5F3B9E4B" w14:textId="77777777" w:rsidR="00190012" w:rsidRPr="00D92C81" w:rsidRDefault="00190012" w:rsidP="00E9338F">
            <w:pPr>
              <w:jc w:val="both"/>
              <w:rPr>
                <w:sz w:val="20"/>
                <w:szCs w:val="20"/>
                <w:lang w:val="ru-RU"/>
              </w:rPr>
            </w:pPr>
          </w:p>
          <w:p w14:paraId="0D348FBF" w14:textId="77777777" w:rsidR="00190012" w:rsidRPr="00D92C81" w:rsidRDefault="00190012" w:rsidP="00E9338F">
            <w:pPr>
              <w:jc w:val="both"/>
              <w:rPr>
                <w:sz w:val="20"/>
                <w:szCs w:val="20"/>
                <w:lang w:val="ru-RU"/>
              </w:rPr>
            </w:pPr>
          </w:p>
          <w:p w14:paraId="347B4677" w14:textId="77777777" w:rsidR="00190012" w:rsidRPr="00D92C81" w:rsidRDefault="00190012" w:rsidP="00E9338F">
            <w:pPr>
              <w:jc w:val="both"/>
              <w:rPr>
                <w:sz w:val="20"/>
                <w:szCs w:val="20"/>
                <w:lang w:val="ru-RU"/>
              </w:rPr>
            </w:pPr>
            <w:r w:rsidRPr="00D92C81">
              <w:rPr>
                <w:sz w:val="20"/>
                <w:szCs w:val="20"/>
                <w:lang w:val="ru-RU"/>
              </w:rPr>
              <w:lastRenderedPageBreak/>
              <w:t>Наставници предметне наставе</w:t>
            </w:r>
          </w:p>
          <w:p w14:paraId="784AFFEB" w14:textId="77777777" w:rsidR="00190012" w:rsidRPr="00D92C81" w:rsidRDefault="00190012" w:rsidP="00E9338F">
            <w:pPr>
              <w:jc w:val="both"/>
              <w:rPr>
                <w:sz w:val="20"/>
                <w:szCs w:val="20"/>
                <w:lang w:val="ru-RU"/>
              </w:rPr>
            </w:pPr>
          </w:p>
          <w:p w14:paraId="7048DF84" w14:textId="77777777" w:rsidR="00190012" w:rsidRPr="00D92C81" w:rsidRDefault="00190012" w:rsidP="00E9338F">
            <w:pPr>
              <w:jc w:val="both"/>
              <w:rPr>
                <w:sz w:val="20"/>
                <w:szCs w:val="20"/>
                <w:lang w:val="ru-RU"/>
              </w:rPr>
            </w:pPr>
          </w:p>
          <w:p w14:paraId="36B3C29D" w14:textId="77777777" w:rsidR="00190012" w:rsidRPr="00D92C81" w:rsidRDefault="00190012" w:rsidP="00E9338F">
            <w:pPr>
              <w:jc w:val="both"/>
              <w:rPr>
                <w:sz w:val="20"/>
                <w:szCs w:val="20"/>
                <w:lang w:val="ru-RU"/>
              </w:rPr>
            </w:pPr>
            <w:r w:rsidRPr="00D92C81">
              <w:rPr>
                <w:sz w:val="20"/>
                <w:szCs w:val="20"/>
                <w:lang w:val="ru-RU"/>
              </w:rPr>
              <w:t>Одељ. старешина</w:t>
            </w:r>
          </w:p>
          <w:p w14:paraId="293DDE06" w14:textId="77777777" w:rsidR="00190012" w:rsidRPr="00D92C81" w:rsidRDefault="00190012" w:rsidP="00E9338F">
            <w:pPr>
              <w:jc w:val="both"/>
              <w:rPr>
                <w:sz w:val="20"/>
                <w:szCs w:val="20"/>
                <w:lang w:val="ru-RU"/>
              </w:rPr>
            </w:pPr>
            <w:r w:rsidRPr="00D92C81">
              <w:rPr>
                <w:sz w:val="20"/>
                <w:szCs w:val="20"/>
                <w:lang w:val="ru-RU"/>
              </w:rPr>
              <w:t>Психолог, педагог</w:t>
            </w:r>
            <w:r w:rsidR="00037B97" w:rsidRPr="00D92C81">
              <w:rPr>
                <w:sz w:val="20"/>
                <w:szCs w:val="20"/>
                <w:lang w:val="ru-RU"/>
              </w:rPr>
              <w:t xml:space="preserve"> </w:t>
            </w:r>
          </w:p>
        </w:tc>
      </w:tr>
      <w:tr w:rsidR="00190012" w:rsidRPr="00641E6C" w14:paraId="6E4E81FA" w14:textId="77777777" w:rsidTr="00037B97">
        <w:trPr>
          <w:trHeight w:val="1907"/>
        </w:trPr>
        <w:tc>
          <w:tcPr>
            <w:tcW w:w="2284" w:type="dxa"/>
          </w:tcPr>
          <w:p w14:paraId="26AA2629" w14:textId="77777777" w:rsidR="00190012" w:rsidRPr="00D92C81" w:rsidRDefault="00190012" w:rsidP="00E9338F">
            <w:pPr>
              <w:jc w:val="center"/>
              <w:rPr>
                <w:b/>
                <w:sz w:val="20"/>
                <w:szCs w:val="20"/>
                <w:lang w:val="ru-RU"/>
              </w:rPr>
            </w:pPr>
          </w:p>
          <w:p w14:paraId="6886AA7D" w14:textId="77777777" w:rsidR="00190012" w:rsidRPr="00D92C81" w:rsidRDefault="00190012" w:rsidP="00E9338F">
            <w:pPr>
              <w:jc w:val="center"/>
              <w:rPr>
                <w:b/>
                <w:sz w:val="20"/>
                <w:szCs w:val="20"/>
                <w:lang w:val="ru-RU"/>
              </w:rPr>
            </w:pPr>
          </w:p>
          <w:p w14:paraId="11477513" w14:textId="77777777" w:rsidR="00190012" w:rsidRPr="008229DE" w:rsidRDefault="00190012" w:rsidP="00E9338F">
            <w:pPr>
              <w:rPr>
                <w:b/>
                <w:sz w:val="20"/>
                <w:szCs w:val="20"/>
              </w:rPr>
            </w:pPr>
            <w:r w:rsidRPr="008229DE">
              <w:rPr>
                <w:b/>
                <w:sz w:val="20"/>
                <w:szCs w:val="20"/>
              </w:rPr>
              <w:t xml:space="preserve">АДАПТАЦИЈА </w:t>
            </w:r>
            <w:proofErr w:type="gramStart"/>
            <w:r w:rsidRPr="008229DE">
              <w:rPr>
                <w:b/>
                <w:sz w:val="20"/>
                <w:szCs w:val="20"/>
              </w:rPr>
              <w:t>НОВОУП</w:t>
            </w:r>
            <w:r w:rsidR="00037B97">
              <w:rPr>
                <w:b/>
                <w:sz w:val="20"/>
                <w:szCs w:val="20"/>
              </w:rPr>
              <w:t>ИСАНИХ</w:t>
            </w:r>
            <w:r w:rsidRPr="008229DE">
              <w:rPr>
                <w:b/>
                <w:sz w:val="20"/>
                <w:szCs w:val="20"/>
              </w:rPr>
              <w:t xml:space="preserve">  УЧЕНИКА</w:t>
            </w:r>
            <w:proofErr w:type="gramEnd"/>
          </w:p>
        </w:tc>
        <w:tc>
          <w:tcPr>
            <w:tcW w:w="9072" w:type="dxa"/>
          </w:tcPr>
          <w:p w14:paraId="7D631072"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Разговор са директором, или помоћником директора при упису у школу</w:t>
            </w:r>
          </w:p>
          <w:p w14:paraId="5C7AEE9B"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Интервју са родитељима и будућим ученицима  са циљем препознавања специфичности и потреба</w:t>
            </w:r>
          </w:p>
          <w:p w14:paraId="7320A0A0"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Консултативни разговори са одељенским старешинама</w:t>
            </w:r>
          </w:p>
          <w:p w14:paraId="45BEFEAE"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Индивидуални разговор и саветодавни рад са ученицима</w:t>
            </w:r>
          </w:p>
          <w:p w14:paraId="4B3D2A0F" w14:textId="77777777" w:rsidR="00190012" w:rsidRPr="00D92C81" w:rsidRDefault="00037B97" w:rsidP="00E9338F">
            <w:pPr>
              <w:rPr>
                <w:sz w:val="20"/>
                <w:szCs w:val="20"/>
                <w:lang w:val="ru-RU"/>
              </w:rPr>
            </w:pPr>
            <w:r w:rsidRPr="00D92C81">
              <w:rPr>
                <w:sz w:val="20"/>
                <w:szCs w:val="20"/>
                <w:lang w:val="ru-RU"/>
              </w:rPr>
              <w:t xml:space="preserve">- </w:t>
            </w:r>
            <w:r w:rsidR="00190012" w:rsidRPr="00D92C81">
              <w:rPr>
                <w:sz w:val="20"/>
                <w:szCs w:val="20"/>
                <w:lang w:val="ru-RU"/>
              </w:rPr>
              <w:t>Праћење напредовања ученика, пружање додатне подршке ако је потребна , посебно за ученике са сметњама у развоју као и оне који долазе из иностранства  не познају добро језик, који су радили по другачијим програмима</w:t>
            </w:r>
          </w:p>
          <w:p w14:paraId="04835AEB" w14:textId="77777777" w:rsidR="00190012" w:rsidRPr="00D92C81" w:rsidRDefault="00037B97" w:rsidP="00037B97">
            <w:pPr>
              <w:rPr>
                <w:sz w:val="20"/>
                <w:szCs w:val="20"/>
                <w:lang w:val="ru-RU"/>
              </w:rPr>
            </w:pPr>
            <w:r w:rsidRPr="00D92C81">
              <w:rPr>
                <w:sz w:val="20"/>
                <w:szCs w:val="20"/>
                <w:lang w:val="ru-RU"/>
              </w:rPr>
              <w:t xml:space="preserve">- </w:t>
            </w:r>
            <w:r w:rsidR="00190012" w:rsidRPr="00D92C81">
              <w:rPr>
                <w:sz w:val="20"/>
                <w:szCs w:val="20"/>
                <w:lang w:val="ru-RU"/>
              </w:rPr>
              <w:t xml:space="preserve">Рад са одељењем, по потреби у циљу прихватања новоуписаних ученика </w:t>
            </w:r>
          </w:p>
        </w:tc>
        <w:tc>
          <w:tcPr>
            <w:tcW w:w="3134" w:type="dxa"/>
          </w:tcPr>
          <w:p w14:paraId="3E439834" w14:textId="77777777" w:rsidR="00190012" w:rsidRPr="00D92C81" w:rsidRDefault="00190012" w:rsidP="00E9338F">
            <w:pPr>
              <w:rPr>
                <w:sz w:val="20"/>
                <w:szCs w:val="20"/>
                <w:lang w:val="ru-RU"/>
              </w:rPr>
            </w:pPr>
            <w:r w:rsidRPr="00D92C81">
              <w:rPr>
                <w:sz w:val="20"/>
                <w:szCs w:val="20"/>
                <w:lang w:val="ru-RU"/>
              </w:rPr>
              <w:t>Директор, пом. директора</w:t>
            </w:r>
          </w:p>
          <w:p w14:paraId="4232CA86" w14:textId="77777777" w:rsidR="00190012" w:rsidRPr="00D92C81" w:rsidRDefault="00190012" w:rsidP="00E9338F">
            <w:pPr>
              <w:rPr>
                <w:sz w:val="20"/>
                <w:szCs w:val="20"/>
                <w:lang w:val="ru-RU"/>
              </w:rPr>
            </w:pPr>
            <w:r w:rsidRPr="00D92C81">
              <w:rPr>
                <w:sz w:val="20"/>
                <w:szCs w:val="20"/>
                <w:lang w:val="ru-RU"/>
              </w:rPr>
              <w:t>Психолог , педагог</w:t>
            </w:r>
          </w:p>
          <w:p w14:paraId="31904308" w14:textId="77777777" w:rsidR="00190012" w:rsidRPr="00D92C81" w:rsidRDefault="00190012" w:rsidP="00E9338F">
            <w:pPr>
              <w:rPr>
                <w:sz w:val="20"/>
                <w:szCs w:val="20"/>
                <w:lang w:val="ru-RU"/>
              </w:rPr>
            </w:pPr>
            <w:r w:rsidRPr="00D92C81">
              <w:rPr>
                <w:sz w:val="20"/>
                <w:szCs w:val="20"/>
                <w:lang w:val="ru-RU"/>
              </w:rPr>
              <w:t>Одељенски старепина,</w:t>
            </w:r>
          </w:p>
          <w:p w14:paraId="06686745" w14:textId="77777777" w:rsidR="00190012" w:rsidRPr="007D433B" w:rsidRDefault="00190012" w:rsidP="00E9338F">
            <w:pPr>
              <w:rPr>
                <w:sz w:val="20"/>
                <w:szCs w:val="20"/>
              </w:rPr>
            </w:pPr>
            <w:proofErr w:type="spellStart"/>
            <w:r w:rsidRPr="008229DE">
              <w:rPr>
                <w:sz w:val="20"/>
                <w:szCs w:val="20"/>
              </w:rPr>
              <w:t>Предметни</w:t>
            </w:r>
            <w:proofErr w:type="spellEnd"/>
            <w:r w:rsidRPr="008229DE">
              <w:rPr>
                <w:sz w:val="20"/>
                <w:szCs w:val="20"/>
              </w:rPr>
              <w:t xml:space="preserve"> </w:t>
            </w:r>
            <w:proofErr w:type="spellStart"/>
            <w:r w:rsidRPr="008229DE">
              <w:rPr>
                <w:sz w:val="20"/>
                <w:szCs w:val="20"/>
              </w:rPr>
              <w:t>наставници</w:t>
            </w:r>
            <w:proofErr w:type="spellEnd"/>
          </w:p>
        </w:tc>
      </w:tr>
    </w:tbl>
    <w:p w14:paraId="54DD51B3" w14:textId="77777777" w:rsidR="00190012" w:rsidRPr="00641E6C" w:rsidRDefault="009960D1" w:rsidP="00037B97">
      <w:pPr>
        <w:pStyle w:val="Style1"/>
        <w:tabs>
          <w:tab w:val="clear" w:pos="360"/>
        </w:tabs>
        <w:ind w:left="720"/>
        <w:rPr>
          <w:sz w:val="20"/>
          <w:szCs w:val="20"/>
        </w:rPr>
      </w:pPr>
      <w:r w:rsidRPr="002A18F7">
        <w:object w:dxaOrig="10184" w:dyaOrig="10679" w14:anchorId="4D75E302">
          <v:shape id="_x0000_i1047" type="#_x0000_t75" style="width:96pt;height:97.8pt" o:ole="">
            <v:imagedata r:id="rId8" o:title=""/>
          </v:shape>
          <o:OLEObject Type="Embed" ProgID="MSPhotoEd.3" ShapeID="_x0000_i1047" DrawAspect="Content" ObjectID="_1819650172" r:id="rId32"/>
        </w:object>
      </w:r>
      <w:r w:rsidR="00037B97">
        <w:tab/>
      </w:r>
      <w:r w:rsidR="00037B97">
        <w:tab/>
      </w:r>
      <w:r w:rsidR="00037B97">
        <w:tab/>
      </w:r>
      <w:r w:rsidR="00037B97">
        <w:tab/>
      </w:r>
      <w:r w:rsidR="008513AE">
        <w:rPr>
          <w:sz w:val="20"/>
          <w:szCs w:val="20"/>
          <w:lang w:val="ru-RU"/>
        </w:rPr>
        <w:t>2</w:t>
      </w:r>
      <w:r w:rsidR="00290C10">
        <w:rPr>
          <w:sz w:val="20"/>
          <w:szCs w:val="20"/>
          <w:lang w:val="ru-RU"/>
        </w:rPr>
        <w:t>4</w:t>
      </w:r>
      <w:r w:rsidR="008513AE">
        <w:rPr>
          <w:sz w:val="20"/>
          <w:szCs w:val="20"/>
          <w:lang w:val="ru-RU"/>
        </w:rPr>
        <w:t>.</w:t>
      </w:r>
      <w:r w:rsidR="00190012" w:rsidRPr="00641E6C">
        <w:rPr>
          <w:sz w:val="20"/>
          <w:szCs w:val="20"/>
          <w:lang w:val="ru-RU"/>
        </w:rPr>
        <w:t>П</w:t>
      </w:r>
      <w:r w:rsidR="00190012" w:rsidRPr="00641E6C">
        <w:rPr>
          <w:sz w:val="20"/>
          <w:szCs w:val="20"/>
        </w:rPr>
        <w:t>РОГРАМ РАДА ТИМА ЗА ДОДАТНУ ОБРАЗОВНУ ПОДРШКУ</w:t>
      </w:r>
    </w:p>
    <w:p w14:paraId="49941FDC" w14:textId="77777777" w:rsidR="00190012" w:rsidRDefault="00190012" w:rsidP="00190012">
      <w:pPr>
        <w:jc w:val="both"/>
        <w:rPr>
          <w:sz w:val="20"/>
          <w:szCs w:val="20"/>
          <w:lang w:val="sr-Cyrl-CS"/>
        </w:rPr>
      </w:pPr>
    </w:p>
    <w:p w14:paraId="529720F9" w14:textId="77777777" w:rsidR="00190012" w:rsidRPr="00AC0865" w:rsidRDefault="00190012" w:rsidP="00190012">
      <w:pPr>
        <w:jc w:val="both"/>
        <w:rPr>
          <w:sz w:val="20"/>
          <w:szCs w:val="20"/>
          <w:lang w:val="sr-Cyrl-CS"/>
        </w:rPr>
      </w:pPr>
      <w:r w:rsidRPr="00AC0865">
        <w:rPr>
          <w:b/>
          <w:i/>
          <w:sz w:val="20"/>
          <w:szCs w:val="20"/>
          <w:lang w:val="sr-Cyrl-CS"/>
        </w:rPr>
        <w:t>Циљ:</w:t>
      </w:r>
      <w:r w:rsidRPr="00AC0865">
        <w:rPr>
          <w:sz w:val="20"/>
          <w:szCs w:val="20"/>
          <w:lang w:val="sr-Cyrl-CS"/>
        </w:rPr>
        <w:t xml:space="preserve"> </w:t>
      </w:r>
    </w:p>
    <w:p w14:paraId="0AD8D96F" w14:textId="77777777" w:rsidR="00190012" w:rsidRPr="00AC0865" w:rsidRDefault="00190012" w:rsidP="00190012">
      <w:pPr>
        <w:jc w:val="both"/>
        <w:rPr>
          <w:b/>
          <w:i/>
          <w:sz w:val="20"/>
          <w:szCs w:val="20"/>
          <w:lang w:val="sr-Cyrl-CS"/>
        </w:rPr>
      </w:pPr>
      <w:r w:rsidRPr="00AC0865">
        <w:rPr>
          <w:sz w:val="20"/>
          <w:szCs w:val="20"/>
          <w:lang w:val="sr-Cyrl-CS"/>
        </w:rPr>
        <w:t>Правовремено препознавање, реаговање и пружање подршке ученицима који имају тешкоће у укључивању и напредовању у васпитно образовном раду и  учењу, који имају сметње у развоју, инвалидитет,  живи у социјално нестимулативној средини и сл</w:t>
      </w:r>
      <w:r w:rsidRPr="00D92C81">
        <w:rPr>
          <w:sz w:val="20"/>
          <w:szCs w:val="20"/>
          <w:lang w:val="ru-RU"/>
        </w:rPr>
        <w:t>.</w:t>
      </w:r>
      <w:r w:rsidRPr="00AC0865">
        <w:rPr>
          <w:sz w:val="20"/>
          <w:szCs w:val="20"/>
          <w:lang w:val="sr-Cyrl-CS"/>
        </w:rPr>
        <w:t>, као и ученицима који остварују резултате значајно изнад нивоа општих и посебних стандарда</w:t>
      </w:r>
    </w:p>
    <w:p w14:paraId="3C1A3D28" w14:textId="77777777" w:rsidR="00190012" w:rsidRPr="00D92C81" w:rsidRDefault="00190012" w:rsidP="00190012">
      <w:pPr>
        <w:jc w:val="both"/>
        <w:rPr>
          <w:sz w:val="20"/>
          <w:szCs w:val="20"/>
          <w:lang w:val="ru-RU"/>
        </w:rPr>
      </w:pPr>
    </w:p>
    <w:p w14:paraId="55A90C75" w14:textId="77777777" w:rsidR="00190012" w:rsidRPr="00D92C81" w:rsidRDefault="00190012" w:rsidP="00190012">
      <w:pPr>
        <w:jc w:val="both"/>
        <w:rPr>
          <w:sz w:val="20"/>
          <w:szCs w:val="20"/>
          <w:lang w:val="ru-RU"/>
        </w:rPr>
      </w:pPr>
      <w:r w:rsidRPr="00D92C81">
        <w:rPr>
          <w:b/>
          <w:i/>
          <w:sz w:val="20"/>
          <w:szCs w:val="20"/>
          <w:lang w:val="ru-RU"/>
        </w:rPr>
        <w:t>Чланови тима</w:t>
      </w:r>
      <w:r w:rsidRPr="00D92C81">
        <w:rPr>
          <w:sz w:val="20"/>
          <w:szCs w:val="20"/>
          <w:lang w:val="ru-RU"/>
        </w:rPr>
        <w:t xml:space="preserve"> за инклузивно образоваење: директор, помоћник директора, психолог, педагог, логопед, два наставника, два учитеља и представник родитеља.</w:t>
      </w:r>
    </w:p>
    <w:tbl>
      <w:tblPr>
        <w:tblW w:w="144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2"/>
        <w:gridCol w:w="3098"/>
      </w:tblGrid>
      <w:tr w:rsidR="00190012" w:rsidRPr="00AC0865" w14:paraId="273828DF" w14:textId="77777777" w:rsidTr="00956EDD">
        <w:trPr>
          <w:trHeight w:val="239"/>
        </w:trPr>
        <w:tc>
          <w:tcPr>
            <w:tcW w:w="11392" w:type="dxa"/>
          </w:tcPr>
          <w:p w14:paraId="514FD80B" w14:textId="77777777" w:rsidR="00190012" w:rsidRPr="00AC0865" w:rsidRDefault="00190012" w:rsidP="00E9338F">
            <w:pPr>
              <w:jc w:val="both"/>
              <w:rPr>
                <w:b/>
                <w:sz w:val="20"/>
                <w:szCs w:val="20"/>
              </w:rPr>
            </w:pPr>
            <w:r w:rsidRPr="00AC0865">
              <w:rPr>
                <w:b/>
                <w:sz w:val="20"/>
                <w:szCs w:val="20"/>
                <w:lang w:val="sr-Cyrl-CS"/>
              </w:rPr>
              <w:t>Активности</w:t>
            </w:r>
          </w:p>
          <w:p w14:paraId="7F1FFB47" w14:textId="77777777" w:rsidR="00190012" w:rsidRPr="00AC0865" w:rsidRDefault="00190012" w:rsidP="00E9338F">
            <w:pPr>
              <w:jc w:val="both"/>
              <w:rPr>
                <w:b/>
                <w:sz w:val="20"/>
                <w:szCs w:val="20"/>
              </w:rPr>
            </w:pPr>
          </w:p>
        </w:tc>
        <w:tc>
          <w:tcPr>
            <w:tcW w:w="3098" w:type="dxa"/>
          </w:tcPr>
          <w:p w14:paraId="08F7D878" w14:textId="77777777" w:rsidR="00190012" w:rsidRPr="00AC0865" w:rsidRDefault="00190012" w:rsidP="00E9338F">
            <w:pPr>
              <w:jc w:val="both"/>
              <w:rPr>
                <w:b/>
                <w:sz w:val="20"/>
                <w:szCs w:val="20"/>
                <w:lang w:val="sr-Cyrl-CS"/>
              </w:rPr>
            </w:pPr>
            <w:r w:rsidRPr="00AC0865">
              <w:rPr>
                <w:b/>
                <w:sz w:val="20"/>
                <w:szCs w:val="20"/>
                <w:lang w:val="sr-Cyrl-CS"/>
              </w:rPr>
              <w:t>Носиоци активност</w:t>
            </w:r>
          </w:p>
        </w:tc>
      </w:tr>
      <w:tr w:rsidR="00190012" w:rsidRPr="00641E6C" w14:paraId="5BE123BA" w14:textId="77777777" w:rsidTr="00956EDD">
        <w:trPr>
          <w:trHeight w:val="699"/>
        </w:trPr>
        <w:tc>
          <w:tcPr>
            <w:tcW w:w="11392" w:type="dxa"/>
          </w:tcPr>
          <w:p w14:paraId="3084AC1C"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Праћење развоја и напредовања свих ученика</w:t>
            </w:r>
          </w:p>
          <w:p w14:paraId="6CCB7161"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Идентификовање ученика који не остварују очекиване исходе</w:t>
            </w:r>
          </w:p>
          <w:p w14:paraId="53C993D1"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Идентификовање ученика који остварују резултате изнад нивоа општих и посебних стандарда</w:t>
            </w:r>
          </w:p>
          <w:p w14:paraId="7738A33F" w14:textId="77777777" w:rsidR="00190012" w:rsidRPr="00D92C81" w:rsidRDefault="00037B97" w:rsidP="00E9338F">
            <w:pPr>
              <w:jc w:val="both"/>
              <w:rPr>
                <w:sz w:val="20"/>
                <w:szCs w:val="20"/>
                <w:lang w:val="ru-RU"/>
              </w:rPr>
            </w:pPr>
            <w:r w:rsidRPr="00D92C81">
              <w:rPr>
                <w:sz w:val="20"/>
                <w:szCs w:val="20"/>
                <w:lang w:val="ru-RU"/>
              </w:rPr>
              <w:t xml:space="preserve">- </w:t>
            </w:r>
            <w:r w:rsidR="00190012" w:rsidRPr="00D92C81">
              <w:rPr>
                <w:sz w:val="20"/>
                <w:szCs w:val="20"/>
                <w:lang w:val="ru-RU"/>
              </w:rPr>
              <w:t>Прикупљање података и израда педагошког профила ученика</w:t>
            </w:r>
          </w:p>
          <w:p w14:paraId="52DB9E6C" w14:textId="77777777" w:rsidR="00037B97" w:rsidRPr="00D92C81" w:rsidRDefault="00037B97" w:rsidP="00037B97">
            <w:pPr>
              <w:jc w:val="both"/>
              <w:rPr>
                <w:sz w:val="20"/>
                <w:szCs w:val="20"/>
                <w:lang w:val="ru-RU"/>
              </w:rPr>
            </w:pPr>
            <w:r w:rsidRPr="00D92C81">
              <w:rPr>
                <w:sz w:val="20"/>
                <w:szCs w:val="20"/>
                <w:lang w:val="ru-RU"/>
              </w:rPr>
              <w:t xml:space="preserve">- </w:t>
            </w:r>
            <w:r w:rsidR="00190012" w:rsidRPr="00D92C81">
              <w:rPr>
                <w:sz w:val="20"/>
                <w:szCs w:val="20"/>
                <w:lang w:val="ru-RU"/>
              </w:rPr>
              <w:t>Планирање  отклањања физичких и комуникацијски препрека у васпитно-образовном раду (индивидуализован начин рада) – прилагођавање простора и услова, метода рада, средстава, начина задавања задатака и сл.</w:t>
            </w:r>
          </w:p>
          <w:p w14:paraId="4E597CDC" w14:textId="77777777" w:rsidR="00956EDD" w:rsidRDefault="00037B97" w:rsidP="00956EDD">
            <w:pPr>
              <w:jc w:val="both"/>
              <w:rPr>
                <w:sz w:val="20"/>
                <w:szCs w:val="20"/>
                <w:lang w:val="ru-RU"/>
              </w:rPr>
            </w:pPr>
            <w:r w:rsidRPr="00D92C81">
              <w:rPr>
                <w:sz w:val="20"/>
                <w:szCs w:val="20"/>
                <w:lang w:val="ru-RU"/>
              </w:rPr>
              <w:t xml:space="preserve">- </w:t>
            </w:r>
            <w:r w:rsidR="00190012" w:rsidRPr="00D92C81">
              <w:rPr>
                <w:sz w:val="20"/>
                <w:szCs w:val="20"/>
                <w:lang w:val="ru-RU"/>
              </w:rPr>
              <w:t>Израда, доношење и примена ИОП-а за ученике код којих није дошло до напредовања након индивидуализованог начина рада</w:t>
            </w:r>
            <w:r w:rsidR="00190012" w:rsidRPr="00AC0865">
              <w:rPr>
                <w:sz w:val="20"/>
                <w:szCs w:val="20"/>
                <w:lang w:val="ru-RU"/>
              </w:rPr>
              <w:t xml:space="preserve"> </w:t>
            </w:r>
          </w:p>
          <w:p w14:paraId="5A17E5C7" w14:textId="77777777" w:rsidR="00956EDD" w:rsidRDefault="00037B97" w:rsidP="00956EDD">
            <w:pPr>
              <w:jc w:val="both"/>
              <w:rPr>
                <w:sz w:val="20"/>
                <w:szCs w:val="20"/>
                <w:lang w:val="ru-RU"/>
              </w:rPr>
            </w:pPr>
            <w:r>
              <w:rPr>
                <w:sz w:val="20"/>
                <w:szCs w:val="20"/>
                <w:lang w:val="ru-RU"/>
              </w:rPr>
              <w:t xml:space="preserve">- </w:t>
            </w:r>
            <w:r w:rsidR="00190012" w:rsidRPr="00AC0865">
              <w:rPr>
                <w:sz w:val="20"/>
                <w:szCs w:val="20"/>
                <w:lang w:val="ru-RU"/>
              </w:rPr>
              <w:t>Креирање атмосфере толеранције, сарадње и прихватања различитости у одељењу</w:t>
            </w:r>
          </w:p>
          <w:p w14:paraId="61D6E5AC" w14:textId="77777777" w:rsidR="00956EDD" w:rsidRDefault="00956EDD" w:rsidP="00E9338F">
            <w:pPr>
              <w:spacing w:after="200"/>
              <w:rPr>
                <w:sz w:val="20"/>
                <w:szCs w:val="20"/>
                <w:lang w:val="sr-Cyrl-CS"/>
              </w:rPr>
            </w:pPr>
            <w:r w:rsidRPr="00D92C81">
              <w:rPr>
                <w:sz w:val="20"/>
                <w:szCs w:val="20"/>
                <w:lang w:val="ru-RU"/>
              </w:rPr>
              <w:lastRenderedPageBreak/>
              <w:t xml:space="preserve">- </w:t>
            </w:r>
            <w:r w:rsidR="00190012" w:rsidRPr="00D92C81">
              <w:rPr>
                <w:sz w:val="20"/>
                <w:szCs w:val="20"/>
                <w:lang w:val="ru-RU"/>
              </w:rPr>
              <w:t>Евалуација ИОП-а кроз анализу постигнућа ученика</w:t>
            </w:r>
            <w:r w:rsidR="00190012" w:rsidRPr="00AC0865">
              <w:rPr>
                <w:sz w:val="20"/>
                <w:szCs w:val="20"/>
                <w:lang w:val="sr-Cyrl-CS"/>
              </w:rPr>
              <w:t xml:space="preserve"> - праћење образовних постигнућа ученика, праћење сазнајног, емоционалног и социјалног развоја ученика и његовог уклапања у школску средину</w:t>
            </w:r>
          </w:p>
          <w:p w14:paraId="0C35E449" w14:textId="77777777" w:rsidR="00190012" w:rsidRPr="00AC0865" w:rsidRDefault="00190012" w:rsidP="00E9338F">
            <w:pPr>
              <w:spacing w:after="200"/>
              <w:rPr>
                <w:sz w:val="20"/>
                <w:szCs w:val="20"/>
                <w:lang w:val="ru-RU"/>
              </w:rPr>
            </w:pPr>
            <w:r w:rsidRPr="00AC0865">
              <w:rPr>
                <w:sz w:val="20"/>
                <w:szCs w:val="20"/>
                <w:lang w:val="ru-RU"/>
              </w:rPr>
              <w:t>Професионална оријентација и помоћ при избору школе у којој ће ученик наставити школовање</w:t>
            </w:r>
          </w:p>
          <w:p w14:paraId="0A836E1C" w14:textId="77777777" w:rsidR="00190012" w:rsidRPr="00D92C81" w:rsidRDefault="00190012" w:rsidP="00E9338F">
            <w:pPr>
              <w:spacing w:after="200"/>
              <w:rPr>
                <w:sz w:val="20"/>
                <w:szCs w:val="20"/>
                <w:lang w:val="ru-RU"/>
              </w:rPr>
            </w:pPr>
            <w:r w:rsidRPr="00D92C81">
              <w:rPr>
                <w:sz w:val="20"/>
                <w:szCs w:val="20"/>
                <w:lang w:val="ru-RU"/>
              </w:rPr>
              <w:t>Стручно усавршавање запослених</w:t>
            </w:r>
            <w:r w:rsidRPr="00AC0865">
              <w:rPr>
                <w:sz w:val="20"/>
                <w:szCs w:val="20"/>
                <w:lang w:val="ru-RU"/>
              </w:rPr>
              <w:t xml:space="preserve"> - упознавање, едуковање и сензибилизација наставника за рад са учеником</w:t>
            </w:r>
          </w:p>
          <w:p w14:paraId="6F23D461" w14:textId="77777777" w:rsidR="00190012" w:rsidRPr="00AC0865" w:rsidRDefault="00190012" w:rsidP="00E9338F">
            <w:pPr>
              <w:spacing w:after="200"/>
              <w:rPr>
                <w:sz w:val="20"/>
                <w:szCs w:val="20"/>
                <w:lang w:val="ru-RU"/>
              </w:rPr>
            </w:pPr>
            <w:r w:rsidRPr="00AC0865">
              <w:rPr>
                <w:sz w:val="20"/>
                <w:szCs w:val="20"/>
                <w:lang w:val="ru-RU"/>
              </w:rPr>
              <w:t>Помоћ наставницима у индивидуализацији рада са учеником и изради и релизацији ИОП-а</w:t>
            </w:r>
          </w:p>
          <w:p w14:paraId="4C976D85" w14:textId="77777777" w:rsidR="00190012" w:rsidRPr="00AC0865" w:rsidRDefault="00190012" w:rsidP="00E9338F">
            <w:pPr>
              <w:spacing w:after="200"/>
              <w:rPr>
                <w:sz w:val="20"/>
                <w:szCs w:val="20"/>
                <w:lang w:val="ru-RU"/>
              </w:rPr>
            </w:pPr>
            <w:r w:rsidRPr="00AC0865">
              <w:rPr>
                <w:sz w:val="20"/>
                <w:szCs w:val="20"/>
                <w:lang w:val="sr-Cyrl-CS"/>
              </w:rPr>
              <w:t>Психолошко-педагошки инструктивни рад са члановима појединачних тимова за спровођење ИОП-а</w:t>
            </w:r>
          </w:p>
          <w:p w14:paraId="685170E3" w14:textId="77777777" w:rsidR="00190012" w:rsidRPr="00D92C81" w:rsidRDefault="00190012" w:rsidP="00E9338F">
            <w:pPr>
              <w:jc w:val="both"/>
              <w:rPr>
                <w:sz w:val="20"/>
                <w:szCs w:val="20"/>
                <w:lang w:val="ru-RU"/>
              </w:rPr>
            </w:pPr>
            <w:r w:rsidRPr="00D92C81">
              <w:rPr>
                <w:sz w:val="20"/>
                <w:szCs w:val="20"/>
                <w:lang w:val="ru-RU"/>
              </w:rPr>
              <w:t>Сарадња са родитељима, старатељима</w:t>
            </w:r>
            <w:r w:rsidRPr="00AC0865">
              <w:rPr>
                <w:sz w:val="20"/>
                <w:szCs w:val="20"/>
                <w:lang w:val="ru-RU"/>
              </w:rPr>
              <w:t xml:space="preserve"> </w:t>
            </w:r>
            <w:r w:rsidRPr="00D92C81">
              <w:rPr>
                <w:sz w:val="20"/>
                <w:szCs w:val="20"/>
                <w:lang w:val="ru-RU"/>
              </w:rPr>
              <w:t xml:space="preserve">- </w:t>
            </w:r>
            <w:r w:rsidRPr="00AC0865">
              <w:rPr>
                <w:sz w:val="20"/>
                <w:szCs w:val="20"/>
                <w:lang w:val="ru-RU"/>
              </w:rPr>
              <w:t>мотивисање породице и стварање позитивне атмосфере поверења и сарадње</w:t>
            </w:r>
          </w:p>
          <w:p w14:paraId="1764B20C" w14:textId="77777777" w:rsidR="00190012" w:rsidRPr="00D92C81" w:rsidRDefault="00190012" w:rsidP="00E9338F">
            <w:pPr>
              <w:jc w:val="both"/>
              <w:rPr>
                <w:sz w:val="20"/>
                <w:szCs w:val="20"/>
                <w:lang w:val="ru-RU"/>
              </w:rPr>
            </w:pPr>
          </w:p>
          <w:p w14:paraId="0D0F3A53" w14:textId="77777777" w:rsidR="00190012" w:rsidRPr="00AC0865" w:rsidRDefault="00190012" w:rsidP="00E9338F">
            <w:pPr>
              <w:spacing w:after="200"/>
              <w:jc w:val="both"/>
              <w:rPr>
                <w:sz w:val="20"/>
                <w:szCs w:val="20"/>
                <w:lang w:val="sr-Cyrl-CS"/>
              </w:rPr>
            </w:pPr>
            <w:r w:rsidRPr="00AC0865">
              <w:rPr>
                <w:sz w:val="20"/>
                <w:szCs w:val="20"/>
                <w:lang w:val="sr-Cyrl-CS"/>
              </w:rPr>
              <w:t>Сарадња са з</w:t>
            </w:r>
            <w:r w:rsidRPr="00AC0865">
              <w:rPr>
                <w:sz w:val="20"/>
                <w:szCs w:val="20"/>
                <w:lang w:val="ru-RU"/>
              </w:rPr>
              <w:t xml:space="preserve">дравственим и локалним институцијама, </w:t>
            </w:r>
            <w:r w:rsidRPr="00AC0865">
              <w:rPr>
                <w:sz w:val="20"/>
                <w:szCs w:val="20"/>
                <w:lang w:val="sr-Cyrl-CS"/>
              </w:rPr>
              <w:t xml:space="preserve">надлежним службама Министарства просвете  и науке, са Интерресорном комисијом и саветницима ШУ Београ, </w:t>
            </w:r>
          </w:p>
          <w:p w14:paraId="1C3D2BF7" w14:textId="77777777" w:rsidR="00190012" w:rsidRPr="00D92C81" w:rsidRDefault="00190012" w:rsidP="00E9338F">
            <w:pPr>
              <w:spacing w:after="200"/>
              <w:jc w:val="both"/>
              <w:rPr>
                <w:sz w:val="20"/>
                <w:szCs w:val="20"/>
                <w:lang w:val="ru-RU"/>
              </w:rPr>
            </w:pPr>
            <w:r w:rsidRPr="00AC0865">
              <w:rPr>
                <w:sz w:val="20"/>
                <w:szCs w:val="20"/>
                <w:lang w:val="sr-Cyrl-CS"/>
              </w:rPr>
              <w:t>Додатна подршка ученицима који се образују  уз додатну подршку уз сарадњу са ШУ, родитељима,ученицима при полагању завршног испита у складу са потребама ученика</w:t>
            </w:r>
          </w:p>
        </w:tc>
        <w:tc>
          <w:tcPr>
            <w:tcW w:w="3098" w:type="dxa"/>
          </w:tcPr>
          <w:p w14:paraId="71CC63D7" w14:textId="77777777" w:rsidR="00190012" w:rsidRPr="00AC0865" w:rsidRDefault="00190012" w:rsidP="00E9338F">
            <w:pPr>
              <w:rPr>
                <w:sz w:val="20"/>
                <w:szCs w:val="20"/>
                <w:lang w:val="sr-Cyrl-CS"/>
              </w:rPr>
            </w:pPr>
            <w:r w:rsidRPr="00AC0865">
              <w:rPr>
                <w:sz w:val="20"/>
                <w:szCs w:val="20"/>
                <w:lang w:val="sr-Cyrl-CS"/>
              </w:rPr>
              <w:lastRenderedPageBreak/>
              <w:t>Стручни сарадници на захтев родитеља/наставника , стручних сарадника, специјализованих установа</w:t>
            </w:r>
          </w:p>
          <w:p w14:paraId="491F2963" w14:textId="77777777" w:rsidR="00190012" w:rsidRPr="00AC0865" w:rsidRDefault="00190012" w:rsidP="00E9338F">
            <w:pPr>
              <w:jc w:val="both"/>
              <w:rPr>
                <w:sz w:val="20"/>
                <w:szCs w:val="20"/>
                <w:lang w:val="sr-Cyrl-CS"/>
              </w:rPr>
            </w:pPr>
            <w:r w:rsidRPr="00AC0865">
              <w:rPr>
                <w:sz w:val="20"/>
                <w:szCs w:val="20"/>
                <w:lang w:val="sr-Cyrl-CS"/>
              </w:rPr>
              <w:t>Тимови за пружање додатне подршке</w:t>
            </w:r>
          </w:p>
          <w:p w14:paraId="4B83A596" w14:textId="77777777" w:rsidR="00190012" w:rsidRPr="00AC0865" w:rsidRDefault="00190012" w:rsidP="00E9338F">
            <w:pPr>
              <w:jc w:val="both"/>
              <w:rPr>
                <w:sz w:val="20"/>
                <w:szCs w:val="20"/>
                <w:lang w:val="sr-Cyrl-CS"/>
              </w:rPr>
            </w:pPr>
          </w:p>
          <w:p w14:paraId="1474578B" w14:textId="77777777" w:rsidR="00190012" w:rsidRPr="00AC0865" w:rsidRDefault="00190012" w:rsidP="00E9338F">
            <w:pPr>
              <w:jc w:val="both"/>
              <w:rPr>
                <w:sz w:val="20"/>
                <w:szCs w:val="20"/>
                <w:lang w:val="sr-Cyrl-CS"/>
              </w:rPr>
            </w:pPr>
            <w:r w:rsidRPr="00AC0865">
              <w:rPr>
                <w:sz w:val="20"/>
                <w:szCs w:val="20"/>
                <w:lang w:val="sr-Cyrl-CS"/>
              </w:rPr>
              <w:t>Одељенске старешине</w:t>
            </w:r>
          </w:p>
          <w:p w14:paraId="4E4F2020" w14:textId="77777777" w:rsidR="00190012" w:rsidRPr="00AC0865" w:rsidRDefault="00190012" w:rsidP="00E9338F">
            <w:pPr>
              <w:jc w:val="both"/>
              <w:rPr>
                <w:sz w:val="20"/>
                <w:szCs w:val="20"/>
                <w:lang w:val="sr-Cyrl-CS"/>
              </w:rPr>
            </w:pPr>
          </w:p>
          <w:p w14:paraId="4C90410B" w14:textId="77777777" w:rsidR="00190012" w:rsidRPr="00AC0865" w:rsidRDefault="00190012" w:rsidP="00E9338F">
            <w:pPr>
              <w:jc w:val="both"/>
              <w:rPr>
                <w:sz w:val="20"/>
                <w:szCs w:val="20"/>
                <w:lang w:val="sr-Cyrl-CS"/>
              </w:rPr>
            </w:pPr>
            <w:r w:rsidRPr="00AC0865">
              <w:rPr>
                <w:sz w:val="20"/>
                <w:szCs w:val="20"/>
                <w:lang w:val="sr-Cyrl-CS"/>
              </w:rPr>
              <w:lastRenderedPageBreak/>
              <w:t>Родитељи ученика</w:t>
            </w:r>
          </w:p>
          <w:p w14:paraId="551C1F88" w14:textId="77777777" w:rsidR="00190012" w:rsidRPr="00AC0865" w:rsidRDefault="00190012" w:rsidP="00E9338F">
            <w:pPr>
              <w:jc w:val="both"/>
              <w:rPr>
                <w:sz w:val="20"/>
                <w:szCs w:val="20"/>
                <w:lang w:val="sr-Cyrl-CS"/>
              </w:rPr>
            </w:pPr>
          </w:p>
          <w:p w14:paraId="32F28AC2" w14:textId="77777777" w:rsidR="00190012" w:rsidRPr="00AC0865" w:rsidRDefault="00190012" w:rsidP="00E9338F">
            <w:pPr>
              <w:jc w:val="both"/>
              <w:rPr>
                <w:sz w:val="20"/>
                <w:szCs w:val="20"/>
                <w:lang w:val="sr-Cyrl-CS"/>
              </w:rPr>
            </w:pPr>
            <w:r w:rsidRPr="00AC0865">
              <w:rPr>
                <w:sz w:val="20"/>
                <w:szCs w:val="20"/>
                <w:lang w:val="sr-Cyrl-CS"/>
              </w:rPr>
              <w:t>Специјализоване установе</w:t>
            </w:r>
          </w:p>
          <w:p w14:paraId="1DC212F7" w14:textId="77777777" w:rsidR="00190012" w:rsidRPr="00AC0865" w:rsidRDefault="00190012" w:rsidP="00E9338F">
            <w:pPr>
              <w:jc w:val="both"/>
              <w:rPr>
                <w:sz w:val="20"/>
                <w:szCs w:val="20"/>
                <w:lang w:val="sr-Cyrl-CS"/>
              </w:rPr>
            </w:pPr>
            <w:r w:rsidRPr="00AC0865">
              <w:rPr>
                <w:sz w:val="20"/>
                <w:szCs w:val="20"/>
                <w:lang w:val="sr-Cyrl-CS"/>
              </w:rPr>
              <w:t>за рад са децом са сметњама у развоју</w:t>
            </w:r>
          </w:p>
          <w:p w14:paraId="395E4315" w14:textId="77777777" w:rsidR="00190012" w:rsidRPr="00AC0865" w:rsidRDefault="00190012" w:rsidP="00E9338F">
            <w:pPr>
              <w:jc w:val="both"/>
              <w:rPr>
                <w:sz w:val="20"/>
                <w:szCs w:val="20"/>
                <w:lang w:val="sr-Cyrl-CS"/>
              </w:rPr>
            </w:pPr>
          </w:p>
          <w:p w14:paraId="70403CB1" w14:textId="77777777" w:rsidR="00190012" w:rsidRPr="00AC0865" w:rsidRDefault="00190012" w:rsidP="00E9338F">
            <w:pPr>
              <w:jc w:val="both"/>
              <w:rPr>
                <w:sz w:val="20"/>
                <w:szCs w:val="20"/>
                <w:lang w:val="sr-Cyrl-CS"/>
              </w:rPr>
            </w:pPr>
          </w:p>
          <w:p w14:paraId="6B6537C0" w14:textId="77777777" w:rsidR="00190012" w:rsidRPr="00AC0865" w:rsidRDefault="00190012" w:rsidP="00E9338F">
            <w:pPr>
              <w:rPr>
                <w:sz w:val="20"/>
                <w:szCs w:val="20"/>
                <w:lang w:val="sr-Cyrl-CS"/>
              </w:rPr>
            </w:pPr>
            <w:r w:rsidRPr="00AC0865">
              <w:rPr>
                <w:sz w:val="20"/>
                <w:szCs w:val="20"/>
                <w:lang w:val="sr-Cyrl-CS"/>
              </w:rPr>
              <w:t>На предлог стручних сарадника, директотра</w:t>
            </w:r>
          </w:p>
          <w:p w14:paraId="2518BEDB" w14:textId="77777777" w:rsidR="00190012" w:rsidRPr="00AC0865" w:rsidRDefault="00190012" w:rsidP="00E9338F">
            <w:pPr>
              <w:jc w:val="both"/>
              <w:rPr>
                <w:sz w:val="20"/>
                <w:szCs w:val="20"/>
                <w:lang w:val="sr-Cyrl-CS"/>
              </w:rPr>
            </w:pPr>
          </w:p>
          <w:p w14:paraId="415EA602" w14:textId="77777777" w:rsidR="00190012" w:rsidRPr="00AC0865" w:rsidRDefault="00190012" w:rsidP="00E9338F">
            <w:pPr>
              <w:jc w:val="both"/>
              <w:rPr>
                <w:sz w:val="20"/>
                <w:szCs w:val="20"/>
                <w:lang w:val="sr-Cyrl-CS"/>
              </w:rPr>
            </w:pPr>
            <w:r w:rsidRPr="00AC0865">
              <w:rPr>
                <w:sz w:val="20"/>
                <w:szCs w:val="20"/>
                <w:lang w:val="sr-Cyrl-CS"/>
              </w:rPr>
              <w:t>Педагог, психолог,</w:t>
            </w:r>
          </w:p>
          <w:p w14:paraId="67137B62" w14:textId="77777777" w:rsidR="00190012" w:rsidRPr="00AC0865" w:rsidRDefault="00190012" w:rsidP="00E9338F">
            <w:pPr>
              <w:jc w:val="both"/>
              <w:rPr>
                <w:sz w:val="20"/>
                <w:szCs w:val="20"/>
                <w:lang w:val="sr-Cyrl-CS"/>
              </w:rPr>
            </w:pPr>
            <w:r w:rsidRPr="00AC0865">
              <w:rPr>
                <w:sz w:val="20"/>
                <w:szCs w:val="20"/>
                <w:lang w:val="sr-Cyrl-CS"/>
              </w:rPr>
              <w:t>Логопед</w:t>
            </w:r>
          </w:p>
          <w:p w14:paraId="71714494" w14:textId="77777777" w:rsidR="00190012" w:rsidRPr="00AC0865" w:rsidRDefault="00190012" w:rsidP="00E9338F">
            <w:pPr>
              <w:jc w:val="both"/>
              <w:rPr>
                <w:sz w:val="20"/>
                <w:szCs w:val="20"/>
                <w:lang w:val="sr-Cyrl-CS"/>
              </w:rPr>
            </w:pPr>
            <w:r w:rsidRPr="00AC0865">
              <w:rPr>
                <w:sz w:val="20"/>
                <w:szCs w:val="20"/>
                <w:lang w:val="sr-Cyrl-CS"/>
              </w:rPr>
              <w:t>Одељ. Старешина</w:t>
            </w:r>
          </w:p>
          <w:p w14:paraId="2160C3C6" w14:textId="77777777" w:rsidR="00190012" w:rsidRPr="00AC0865" w:rsidRDefault="00190012" w:rsidP="00E9338F">
            <w:pPr>
              <w:jc w:val="both"/>
              <w:rPr>
                <w:sz w:val="20"/>
                <w:szCs w:val="20"/>
                <w:lang w:val="sr-Cyrl-CS"/>
              </w:rPr>
            </w:pPr>
            <w:r w:rsidRPr="00AC0865">
              <w:rPr>
                <w:sz w:val="20"/>
                <w:szCs w:val="20"/>
                <w:lang w:val="sr-Cyrl-CS"/>
              </w:rPr>
              <w:t>Школска управа</w:t>
            </w:r>
          </w:p>
          <w:p w14:paraId="18434CE3" w14:textId="77777777" w:rsidR="00190012" w:rsidRPr="00AC0865" w:rsidRDefault="00190012" w:rsidP="00E9338F">
            <w:pPr>
              <w:jc w:val="both"/>
              <w:rPr>
                <w:sz w:val="20"/>
                <w:szCs w:val="20"/>
                <w:lang w:val="sr-Cyrl-CS"/>
              </w:rPr>
            </w:pPr>
            <w:r w:rsidRPr="00AC0865">
              <w:rPr>
                <w:sz w:val="20"/>
                <w:szCs w:val="20"/>
                <w:lang w:val="sr-Cyrl-CS"/>
              </w:rPr>
              <w:t>Родитељи</w:t>
            </w:r>
          </w:p>
          <w:p w14:paraId="68E95EA7" w14:textId="77777777" w:rsidR="00190012" w:rsidRPr="00AC0865" w:rsidRDefault="00190012" w:rsidP="00E9338F">
            <w:pPr>
              <w:jc w:val="both"/>
              <w:rPr>
                <w:sz w:val="20"/>
                <w:szCs w:val="20"/>
                <w:lang w:val="sr-Cyrl-CS"/>
              </w:rPr>
            </w:pPr>
            <w:r w:rsidRPr="00AC0865">
              <w:rPr>
                <w:sz w:val="20"/>
                <w:szCs w:val="20"/>
                <w:lang w:val="sr-Cyrl-CS"/>
              </w:rPr>
              <w:t>Наставници</w:t>
            </w:r>
          </w:p>
        </w:tc>
      </w:tr>
    </w:tbl>
    <w:p w14:paraId="67248876" w14:textId="77777777" w:rsidR="00190012" w:rsidRPr="00C81F11" w:rsidRDefault="009960D1" w:rsidP="00956EDD">
      <w:pPr>
        <w:pStyle w:val="NormalWeb"/>
        <w:shd w:val="clear" w:color="auto" w:fill="FFFFFF"/>
        <w:spacing w:before="0" w:beforeAutospacing="0" w:after="343" w:afterAutospacing="0"/>
        <w:jc w:val="both"/>
        <w:textAlignment w:val="baseline"/>
        <w:rPr>
          <w:b/>
          <w:sz w:val="20"/>
          <w:szCs w:val="20"/>
        </w:rPr>
      </w:pPr>
      <w:r w:rsidRPr="002A18F7">
        <w:object w:dxaOrig="10184" w:dyaOrig="10679" w14:anchorId="3E92B28C">
          <v:shape id="_x0000_i1048" type="#_x0000_t75" style="width:96pt;height:97.8pt" o:ole="">
            <v:imagedata r:id="rId8" o:title=""/>
          </v:shape>
          <o:OLEObject Type="Embed" ProgID="MSPhotoEd.3" ShapeID="_x0000_i1048" DrawAspect="Content" ObjectID="_1819650173" r:id="rId33"/>
        </w:object>
      </w:r>
      <w:r w:rsidR="00956EDD">
        <w:tab/>
      </w:r>
      <w:r w:rsidR="00956EDD">
        <w:tab/>
      </w:r>
      <w:r w:rsidR="00956EDD">
        <w:tab/>
      </w:r>
      <w:r w:rsidR="00956EDD">
        <w:tab/>
      </w:r>
      <w:r w:rsidR="00956EDD">
        <w:tab/>
      </w:r>
      <w:r w:rsidR="00C81F11" w:rsidRPr="00C81F11">
        <w:rPr>
          <w:b/>
          <w:sz w:val="20"/>
          <w:szCs w:val="20"/>
        </w:rPr>
        <w:t>2</w:t>
      </w:r>
      <w:r w:rsidR="00290C10">
        <w:rPr>
          <w:b/>
          <w:sz w:val="20"/>
          <w:szCs w:val="20"/>
          <w:lang w:val="sr-Cyrl-RS"/>
        </w:rPr>
        <w:t>5</w:t>
      </w:r>
      <w:r w:rsidR="00C81F11" w:rsidRPr="00C81F11">
        <w:rPr>
          <w:b/>
          <w:sz w:val="20"/>
          <w:szCs w:val="20"/>
        </w:rPr>
        <w:t xml:space="preserve">. </w:t>
      </w:r>
      <w:r w:rsidR="00190012" w:rsidRPr="00C81F11">
        <w:rPr>
          <w:b/>
          <w:sz w:val="20"/>
          <w:szCs w:val="20"/>
        </w:rPr>
        <w:t>ПРОГРАМ РАДА УЧЕНИЧКОГ ПАРЛАМЕНТА</w:t>
      </w:r>
    </w:p>
    <w:p w14:paraId="7F93F44D" w14:textId="77777777" w:rsidR="00190012" w:rsidRPr="00D92C81" w:rsidRDefault="00190012" w:rsidP="00190012">
      <w:pPr>
        <w:pStyle w:val="BodyTextIndent2"/>
        <w:spacing w:after="0" w:line="240" w:lineRule="auto"/>
        <w:ind w:left="0" w:firstLine="708"/>
        <w:jc w:val="both"/>
        <w:rPr>
          <w:rFonts w:ascii="Times CBT" w:hAnsi="Times CBT"/>
          <w:sz w:val="20"/>
          <w:szCs w:val="20"/>
          <w:lang w:val="ru-RU"/>
        </w:rPr>
      </w:pPr>
      <w:r w:rsidRPr="00D92C81">
        <w:rPr>
          <w:sz w:val="20"/>
          <w:szCs w:val="20"/>
          <w:lang w:val="ru-RU"/>
        </w:rPr>
        <w:t>У школи је организован Ученички парламент, кога чине по два ученика из сваког одељења седмог и осмог разреда. Подршку у планирању и реализацији  рада  Ученичког парламента пружају педагог и психолог.</w:t>
      </w:r>
    </w:p>
    <w:p w14:paraId="6A101B37" w14:textId="77777777" w:rsidR="00190012" w:rsidRPr="00D92C81" w:rsidRDefault="00190012" w:rsidP="00190012">
      <w:pPr>
        <w:pStyle w:val="BodyTextIndent2"/>
        <w:spacing w:after="0" w:line="240" w:lineRule="auto"/>
        <w:ind w:left="0" w:firstLine="708"/>
        <w:jc w:val="both"/>
        <w:rPr>
          <w:sz w:val="20"/>
          <w:szCs w:val="20"/>
          <w:lang w:val="ru-RU"/>
        </w:rPr>
      </w:pPr>
      <w:r w:rsidRPr="00D92C81">
        <w:rPr>
          <w:sz w:val="20"/>
          <w:szCs w:val="20"/>
          <w:lang w:val="ru-RU"/>
        </w:rPr>
        <w:t>Овај вид организације ученика се реализује у складу са Законом,  у циљу што веће демократизације и децентрализације школе. Ативно учешће ученика у раду школе  нам помаже да проблеме школског живота и рада сагледамо из њиховог угла.</w:t>
      </w:r>
      <w:r w:rsidRPr="00D92C81">
        <w:rPr>
          <w:sz w:val="20"/>
          <w:szCs w:val="20"/>
          <w:lang w:val="ru-RU"/>
        </w:rPr>
        <w:tab/>
      </w:r>
    </w:p>
    <w:p w14:paraId="06F106E5" w14:textId="77777777" w:rsidR="00190012" w:rsidRPr="00D92C81" w:rsidRDefault="00190012" w:rsidP="00190012">
      <w:pPr>
        <w:pStyle w:val="BodyTextIndent2"/>
        <w:spacing w:after="0" w:line="240" w:lineRule="auto"/>
        <w:ind w:left="0" w:firstLine="708"/>
        <w:jc w:val="both"/>
        <w:rPr>
          <w:sz w:val="20"/>
          <w:szCs w:val="20"/>
          <w:lang w:val="ru-RU"/>
        </w:rPr>
      </w:pPr>
      <w:r w:rsidRPr="00D92C81">
        <w:rPr>
          <w:sz w:val="20"/>
          <w:szCs w:val="20"/>
          <w:lang w:val="ru-RU"/>
        </w:rPr>
        <w:t>Ученички парламент има свој пословник о раду са којим се на почетку сваке школске године ученици упознају.Ученички парламент бира своје представнике за Школски одбор, Тим за заштиту од дискриминације насиља, злостављања и занемаривања, Самовредновање, Развојни план и сл.</w:t>
      </w:r>
    </w:p>
    <w:p w14:paraId="67A2209B" w14:textId="77777777" w:rsidR="00190012" w:rsidRPr="00C81F11" w:rsidRDefault="00190012" w:rsidP="00190012">
      <w:pPr>
        <w:pStyle w:val="BodyTextIndent2"/>
        <w:spacing w:after="0" w:line="240" w:lineRule="auto"/>
        <w:ind w:left="0" w:firstLine="708"/>
        <w:jc w:val="both"/>
        <w:rPr>
          <w:sz w:val="20"/>
          <w:szCs w:val="20"/>
        </w:rPr>
      </w:pPr>
      <w:proofErr w:type="spellStart"/>
      <w:r w:rsidRPr="00C81F11">
        <w:rPr>
          <w:sz w:val="20"/>
          <w:szCs w:val="20"/>
        </w:rPr>
        <w:t>Задаци</w:t>
      </w:r>
      <w:proofErr w:type="spellEnd"/>
      <w:r w:rsidRPr="00C81F11">
        <w:rPr>
          <w:sz w:val="20"/>
          <w:szCs w:val="20"/>
        </w:rPr>
        <w:t xml:space="preserve"> </w:t>
      </w:r>
      <w:proofErr w:type="spellStart"/>
      <w:r w:rsidRPr="00C81F11">
        <w:rPr>
          <w:sz w:val="20"/>
          <w:szCs w:val="20"/>
        </w:rPr>
        <w:t>ученичког</w:t>
      </w:r>
      <w:proofErr w:type="spellEnd"/>
      <w:r w:rsidRPr="00C81F11">
        <w:rPr>
          <w:sz w:val="20"/>
          <w:szCs w:val="20"/>
        </w:rPr>
        <w:t xml:space="preserve"> </w:t>
      </w:r>
      <w:proofErr w:type="spellStart"/>
      <w:r w:rsidRPr="00C81F11">
        <w:rPr>
          <w:sz w:val="20"/>
          <w:szCs w:val="20"/>
        </w:rPr>
        <w:t>парламента</w:t>
      </w:r>
      <w:proofErr w:type="spellEnd"/>
      <w:r w:rsidRPr="00C81F11">
        <w:rPr>
          <w:sz w:val="20"/>
          <w:szCs w:val="20"/>
        </w:rPr>
        <w:t>:</w:t>
      </w:r>
    </w:p>
    <w:p w14:paraId="51C9DAF6"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давање сугестија, мишљења, предлога свим органима школе, као и директору које се односе на све видове наставних и ваннаставних активности, оптерећеност ученика, избор уџбеника</w:t>
      </w:r>
    </w:p>
    <w:p w14:paraId="47E1E47C"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разматрање односа и сарадње ученика међусобно, ученика и наставника и осталих радника  школе,</w:t>
      </w:r>
    </w:p>
    <w:p w14:paraId="40075013"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обавештавање ученика о питањима од посебног значаја за њихово школовање,</w:t>
      </w:r>
    </w:p>
    <w:p w14:paraId="7397B95F"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сарадња и учешће у акцијама општинског парламента, канцеларијом за младе, невладиним организацијама идр.</w:t>
      </w:r>
    </w:p>
    <w:p w14:paraId="1EAF74DD"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 xml:space="preserve"> учешће у реализацији химанитарне акције – новогодишњи пакетићи за ученике слабијег материјалног стања из наше школе</w:t>
      </w:r>
    </w:p>
    <w:p w14:paraId="4C2305CC"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lastRenderedPageBreak/>
        <w:t>акцији бирамо „Нај- гест“и осталим акцијама којима се промовишу хуманост , солидарност</w:t>
      </w:r>
    </w:p>
    <w:p w14:paraId="76A22FD5" w14:textId="77777777" w:rsidR="007C2D77"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пружање подршке ученицима којима је потребна</w:t>
      </w:r>
    </w:p>
    <w:p w14:paraId="4711FE95" w14:textId="77777777" w:rsidR="00290C10"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својим радом ученици ће дати допринос подизању општег нивоа безбедности, као и квалитетнијем раду ученика и наставника, бољој организацији рада школе.</w:t>
      </w:r>
    </w:p>
    <w:p w14:paraId="18606BE1" w14:textId="77777777" w:rsidR="00290C10"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посебну улогу у реализацији програма за заштиту од дискриминације, злостављања, занемаривања, активностима Вршњачког тима за спречавање свих видова насиља</w:t>
      </w:r>
    </w:p>
    <w:p w14:paraId="461750BC" w14:textId="77777777" w:rsidR="00290C10"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израда тематских паноа (излети, ђачки бисери , Нај- гест, СОС  сандуче и др.)</w:t>
      </w:r>
    </w:p>
    <w:p w14:paraId="07810668" w14:textId="77777777" w:rsidR="00290C10"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организовање културних и спортских манифестација које могу бити и хуманитарног карактера</w:t>
      </w:r>
    </w:p>
    <w:p w14:paraId="7BDF698B" w14:textId="77777777" w:rsidR="00290C10"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помоћ у организовању и реализацији сајма занимања у школи – родитељи представљају своја занимања</w:t>
      </w:r>
    </w:p>
    <w:p w14:paraId="44E0E851" w14:textId="77777777" w:rsidR="00290C10"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анкетирање ученика –испитивање праксе са циљем унапређења</w:t>
      </w:r>
    </w:p>
    <w:p w14:paraId="033D37C8" w14:textId="77777777" w:rsidR="00290C10" w:rsidRDefault="00190012" w:rsidP="007C53C7">
      <w:pPr>
        <w:pStyle w:val="BodyTextIndent2"/>
        <w:numPr>
          <w:ilvl w:val="0"/>
          <w:numId w:val="97"/>
        </w:numPr>
        <w:spacing w:after="0" w:line="240" w:lineRule="auto"/>
        <w:ind w:left="709" w:hanging="425"/>
        <w:jc w:val="both"/>
        <w:rPr>
          <w:sz w:val="20"/>
          <w:szCs w:val="20"/>
        </w:rPr>
      </w:pPr>
      <w:proofErr w:type="spellStart"/>
      <w:r w:rsidRPr="00290C10">
        <w:rPr>
          <w:sz w:val="20"/>
          <w:szCs w:val="20"/>
        </w:rPr>
        <w:t>предлози</w:t>
      </w:r>
      <w:proofErr w:type="spellEnd"/>
      <w:r w:rsidRPr="00290C10">
        <w:rPr>
          <w:sz w:val="20"/>
          <w:szCs w:val="20"/>
        </w:rPr>
        <w:t xml:space="preserve"> </w:t>
      </w:r>
      <w:proofErr w:type="spellStart"/>
      <w:r w:rsidRPr="00290C10">
        <w:rPr>
          <w:sz w:val="20"/>
          <w:szCs w:val="20"/>
        </w:rPr>
        <w:t>за</w:t>
      </w:r>
      <w:proofErr w:type="spellEnd"/>
      <w:r w:rsidRPr="00290C10">
        <w:rPr>
          <w:sz w:val="20"/>
          <w:szCs w:val="20"/>
        </w:rPr>
        <w:t xml:space="preserve"> </w:t>
      </w:r>
      <w:proofErr w:type="spellStart"/>
      <w:r w:rsidRPr="00290C10">
        <w:rPr>
          <w:sz w:val="20"/>
          <w:szCs w:val="20"/>
        </w:rPr>
        <w:t>уређење</w:t>
      </w:r>
      <w:proofErr w:type="spellEnd"/>
      <w:r w:rsidRPr="00290C10">
        <w:rPr>
          <w:sz w:val="20"/>
          <w:szCs w:val="20"/>
        </w:rPr>
        <w:t xml:space="preserve"> </w:t>
      </w:r>
      <w:proofErr w:type="spellStart"/>
      <w:r w:rsidRPr="00290C10">
        <w:rPr>
          <w:sz w:val="20"/>
          <w:szCs w:val="20"/>
        </w:rPr>
        <w:t>простора</w:t>
      </w:r>
      <w:proofErr w:type="spellEnd"/>
    </w:p>
    <w:p w14:paraId="5E91AAA7" w14:textId="77777777" w:rsidR="00190012" w:rsidRPr="00D92C81" w:rsidRDefault="00190012" w:rsidP="007C53C7">
      <w:pPr>
        <w:pStyle w:val="BodyTextIndent2"/>
        <w:numPr>
          <w:ilvl w:val="0"/>
          <w:numId w:val="97"/>
        </w:numPr>
        <w:spacing w:after="0" w:line="240" w:lineRule="auto"/>
        <w:ind w:left="709" w:hanging="425"/>
        <w:jc w:val="both"/>
        <w:rPr>
          <w:sz w:val="20"/>
          <w:szCs w:val="20"/>
          <w:lang w:val="ru-RU"/>
        </w:rPr>
      </w:pPr>
      <w:r w:rsidRPr="00D92C81">
        <w:rPr>
          <w:sz w:val="20"/>
          <w:szCs w:val="20"/>
          <w:lang w:val="ru-RU"/>
        </w:rPr>
        <w:t>предлози за избор Ђака генерације у складу са Правилником</w:t>
      </w:r>
    </w:p>
    <w:p w14:paraId="154CAEF3" w14:textId="77777777" w:rsidR="00190012" w:rsidRPr="00D92C81" w:rsidRDefault="00190012" w:rsidP="00190012">
      <w:pPr>
        <w:pStyle w:val="BodyTextIndent2"/>
        <w:spacing w:after="0" w:line="240" w:lineRule="auto"/>
        <w:ind w:left="180"/>
        <w:jc w:val="both"/>
        <w:rPr>
          <w:sz w:val="20"/>
          <w:szCs w:val="20"/>
          <w:lang w:val="ru-RU"/>
        </w:rPr>
      </w:pPr>
    </w:p>
    <w:p w14:paraId="39E0686F" w14:textId="77777777" w:rsidR="00190012" w:rsidRDefault="00190012" w:rsidP="0023471F">
      <w:pPr>
        <w:pStyle w:val="BodyTextIndent2"/>
        <w:spacing w:after="0" w:line="240" w:lineRule="auto"/>
        <w:ind w:left="0"/>
        <w:jc w:val="both"/>
        <w:rPr>
          <w:sz w:val="20"/>
          <w:szCs w:val="20"/>
          <w:lang w:val="sr-Cyrl-RS"/>
        </w:rPr>
      </w:pPr>
      <w:r w:rsidRPr="00D92C81">
        <w:rPr>
          <w:sz w:val="20"/>
          <w:szCs w:val="20"/>
          <w:lang w:val="ru-RU"/>
        </w:rPr>
        <w:t>Акциони план  ученичког парламента саставни је део Годишњег плана школе и сачињава се сваке школске године</w:t>
      </w:r>
      <w:r w:rsidR="003D54F5">
        <w:rPr>
          <w:sz w:val="20"/>
          <w:szCs w:val="20"/>
          <w:lang w:val="sr-Cyrl-RS"/>
        </w:rPr>
        <w:t>.</w:t>
      </w:r>
    </w:p>
    <w:p w14:paraId="74103A89" w14:textId="77777777" w:rsidR="00E2512F" w:rsidRPr="00F81036" w:rsidRDefault="00E2512F" w:rsidP="0039289F">
      <w:pPr>
        <w:spacing w:after="7" w:line="253" w:lineRule="auto"/>
        <w:rPr>
          <w:color w:val="000000"/>
          <w:u w:val="single"/>
        </w:rPr>
      </w:pPr>
    </w:p>
    <w:p w14:paraId="641865EC" w14:textId="77777777" w:rsidR="00E2512F" w:rsidRPr="00B74828" w:rsidRDefault="00E2512F" w:rsidP="00E2512F">
      <w:pPr>
        <w:spacing w:after="7" w:line="253" w:lineRule="auto"/>
        <w:ind w:hanging="2"/>
        <w:rPr>
          <w:color w:val="000000"/>
          <w:sz w:val="20"/>
          <w:szCs w:val="20"/>
        </w:rPr>
      </w:pPr>
      <w:proofErr w:type="gramStart"/>
      <w:r w:rsidRPr="00B74828">
        <w:rPr>
          <w:color w:val="000000"/>
          <w:sz w:val="20"/>
          <w:szCs w:val="20"/>
          <w:u w:val="single"/>
        </w:rPr>
        <w:t>П  Р</w:t>
      </w:r>
      <w:proofErr w:type="gramEnd"/>
      <w:r w:rsidRPr="00B74828">
        <w:rPr>
          <w:color w:val="000000"/>
          <w:sz w:val="20"/>
          <w:szCs w:val="20"/>
          <w:u w:val="single"/>
        </w:rPr>
        <w:t xml:space="preserve">  И  Л  О  Г</w:t>
      </w:r>
      <w:r w:rsidRPr="00B74828">
        <w:rPr>
          <w:color w:val="000000"/>
          <w:sz w:val="20"/>
          <w:szCs w:val="20"/>
        </w:rPr>
        <w:t xml:space="preserve"> </w:t>
      </w:r>
    </w:p>
    <w:p w14:paraId="7E055999" w14:textId="4B7FF02D" w:rsidR="00E2512F" w:rsidRPr="00B74828" w:rsidRDefault="00E2512F" w:rsidP="00E2512F">
      <w:pPr>
        <w:pStyle w:val="BodyTextIndent2"/>
        <w:spacing w:after="0" w:line="240" w:lineRule="auto"/>
        <w:ind w:left="0"/>
        <w:jc w:val="both"/>
        <w:rPr>
          <w:color w:val="000000"/>
          <w:sz w:val="20"/>
          <w:szCs w:val="20"/>
          <w:lang w:val="sr-Cyrl-RS"/>
        </w:rPr>
      </w:pPr>
      <w:proofErr w:type="spellStart"/>
      <w:r w:rsidRPr="00B74828">
        <w:rPr>
          <w:color w:val="000000"/>
          <w:sz w:val="20"/>
          <w:szCs w:val="20"/>
        </w:rPr>
        <w:t>Саставни</w:t>
      </w:r>
      <w:proofErr w:type="spellEnd"/>
      <w:r w:rsidRPr="00B74828">
        <w:rPr>
          <w:color w:val="000000"/>
          <w:sz w:val="20"/>
          <w:szCs w:val="20"/>
        </w:rPr>
        <w:t xml:space="preserve"> </w:t>
      </w:r>
      <w:proofErr w:type="spellStart"/>
      <w:r w:rsidRPr="00B74828">
        <w:rPr>
          <w:color w:val="000000"/>
          <w:sz w:val="20"/>
          <w:szCs w:val="20"/>
        </w:rPr>
        <w:t>део</w:t>
      </w:r>
      <w:proofErr w:type="spellEnd"/>
      <w:r w:rsidRPr="00B74828">
        <w:rPr>
          <w:color w:val="000000"/>
          <w:sz w:val="20"/>
          <w:szCs w:val="20"/>
        </w:rPr>
        <w:t xml:space="preserve"> Ш</w:t>
      </w:r>
      <w:r w:rsidRPr="00B74828">
        <w:rPr>
          <w:color w:val="000000"/>
          <w:sz w:val="20"/>
          <w:szCs w:val="20"/>
          <w:lang w:val="sr-Cyrl-RS"/>
        </w:rPr>
        <w:t>колског програма</w:t>
      </w:r>
      <w:r w:rsidR="00F74460">
        <w:rPr>
          <w:color w:val="000000"/>
          <w:sz w:val="20"/>
          <w:szCs w:val="20"/>
        </w:rPr>
        <w:t xml:space="preserve"> </w:t>
      </w:r>
      <w:proofErr w:type="spellStart"/>
      <w:r w:rsidR="00F74460">
        <w:rPr>
          <w:color w:val="000000"/>
          <w:sz w:val="20"/>
          <w:szCs w:val="20"/>
        </w:rPr>
        <w:t>представља</w:t>
      </w:r>
      <w:proofErr w:type="spellEnd"/>
      <w:r w:rsidRPr="00B74828">
        <w:rPr>
          <w:color w:val="000000"/>
          <w:sz w:val="20"/>
          <w:szCs w:val="20"/>
          <w:lang w:val="sr-Cyrl-RS"/>
        </w:rPr>
        <w:t>:</w:t>
      </w:r>
    </w:p>
    <w:p w14:paraId="203E28CC" w14:textId="77777777" w:rsidR="00E2512F" w:rsidRDefault="00E2512F" w:rsidP="00E2512F">
      <w:pPr>
        <w:pStyle w:val="BodyTextIndent2"/>
        <w:spacing w:after="0" w:line="240" w:lineRule="auto"/>
        <w:ind w:left="0"/>
        <w:jc w:val="both"/>
        <w:rPr>
          <w:color w:val="000000"/>
          <w:lang w:val="sr-Cyrl-RS"/>
        </w:rPr>
      </w:pPr>
    </w:p>
    <w:p w14:paraId="1A3FC6C0" w14:textId="4F142C74" w:rsidR="003D54F5" w:rsidRPr="0039289F" w:rsidRDefault="00B74828" w:rsidP="0039289F">
      <w:pPr>
        <w:pStyle w:val="ListParagraph"/>
        <w:numPr>
          <w:ilvl w:val="0"/>
          <w:numId w:val="100"/>
        </w:numPr>
        <w:ind w:left="0" w:hanging="270"/>
        <w:rPr>
          <w:sz w:val="20"/>
          <w:szCs w:val="20"/>
          <w:lang w:val="sr-Cyrl-RS"/>
        </w:rPr>
      </w:pPr>
      <w:r>
        <w:rPr>
          <w:sz w:val="20"/>
          <w:szCs w:val="20"/>
          <w:lang w:val="sr-Cyrl-RS"/>
        </w:rPr>
        <w:t>Програм  поступања школе у кризним догађајима</w:t>
      </w:r>
    </w:p>
    <w:p w14:paraId="24714BEA" w14:textId="2A226C89" w:rsidR="00D92C81" w:rsidRDefault="0023471F" w:rsidP="0039289F">
      <w:pPr>
        <w:pStyle w:val="BodyTextIndent2"/>
        <w:spacing w:after="0" w:line="240" w:lineRule="auto"/>
        <w:ind w:left="0"/>
        <w:jc w:val="center"/>
        <w:rPr>
          <w:sz w:val="20"/>
          <w:szCs w:val="20"/>
          <w:lang w:val="ru-RU"/>
        </w:rPr>
      </w:pPr>
      <w:r>
        <w:rPr>
          <w:noProof/>
          <w:sz w:val="48"/>
          <w:szCs w:val="48"/>
        </w:rPr>
        <w:drawing>
          <wp:inline distT="0" distB="0" distL="0" distR="0" wp14:anchorId="1CD87124" wp14:editId="3679221C">
            <wp:extent cx="6477000" cy="640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orative-line-divider-4.png"/>
                    <pic:cNvPicPr/>
                  </pic:nvPicPr>
                  <pic:blipFill rotWithShape="1">
                    <a:blip r:embed="rId34">
                      <a:extLst>
                        <a:ext uri="{28A0092B-C50C-407E-A947-70E740481C1C}">
                          <a14:useLocalDpi xmlns:a14="http://schemas.microsoft.com/office/drawing/2010/main" val="0"/>
                        </a:ext>
                      </a:extLst>
                    </a:blip>
                    <a:srcRect t="40706" b="39529"/>
                    <a:stretch/>
                  </pic:blipFill>
                  <pic:spPr bwMode="auto">
                    <a:xfrm>
                      <a:off x="0" y="0"/>
                      <a:ext cx="6477000" cy="640080"/>
                    </a:xfrm>
                    <a:prstGeom prst="rect">
                      <a:avLst/>
                    </a:prstGeom>
                    <a:ln>
                      <a:noFill/>
                    </a:ln>
                    <a:extLst>
                      <a:ext uri="{53640926-AAD7-44D8-BBD7-CCE9431645EC}">
                        <a14:shadowObscured xmlns:a14="http://schemas.microsoft.com/office/drawing/2010/main"/>
                      </a:ext>
                    </a:extLst>
                  </pic:spPr>
                </pic:pic>
              </a:graphicData>
            </a:graphic>
          </wp:inline>
        </w:drawing>
      </w:r>
    </w:p>
    <w:p w14:paraId="297A0549" w14:textId="77777777" w:rsidR="00D92C81" w:rsidRDefault="00D92C81" w:rsidP="003D54F5">
      <w:pPr>
        <w:pStyle w:val="BodyTextIndent2"/>
        <w:spacing w:after="0" w:line="240" w:lineRule="auto"/>
        <w:ind w:left="1620"/>
        <w:jc w:val="both"/>
        <w:rPr>
          <w:sz w:val="20"/>
          <w:szCs w:val="20"/>
          <w:lang w:val="ru-RU"/>
        </w:rPr>
      </w:pPr>
    </w:p>
    <w:p w14:paraId="2E6CB5E6" w14:textId="766B1BF0" w:rsidR="00B74828" w:rsidRDefault="00B74828" w:rsidP="00B74828">
      <w:pPr>
        <w:ind w:left="270" w:firstLine="708"/>
        <w:jc w:val="both"/>
        <w:rPr>
          <w:lang w:val="sr-Cyrl-RS" w:eastAsia="sr-Latn-CS"/>
        </w:rPr>
      </w:pPr>
      <w:bookmarkStart w:id="75" w:name="_Hlk166358103"/>
      <w:r>
        <w:rPr>
          <w:lang w:val="sr-Cyrl-CS" w:eastAsia="sr-Latn-CS"/>
        </w:rPr>
        <w:t xml:space="preserve">   Измене и допуне Школског програма 2022-2026. донете на седници Школског одбора 28.08.2025.године објављене  су на огласној табли школе дана 29</w:t>
      </w:r>
      <w:r>
        <w:rPr>
          <w:lang w:eastAsia="sr-Latn-CS"/>
        </w:rPr>
        <w:t>.</w:t>
      </w:r>
      <w:r>
        <w:rPr>
          <w:lang w:val="sr-Cyrl-RS" w:eastAsia="sr-Latn-CS"/>
        </w:rPr>
        <w:t>08</w:t>
      </w:r>
      <w:r>
        <w:rPr>
          <w:lang w:eastAsia="sr-Latn-CS"/>
        </w:rPr>
        <w:t>.20</w:t>
      </w:r>
      <w:r>
        <w:rPr>
          <w:lang w:val="sr-Cyrl-RS" w:eastAsia="sr-Latn-CS"/>
        </w:rPr>
        <w:t>25</w:t>
      </w:r>
      <w:r>
        <w:rPr>
          <w:lang w:eastAsia="sr-Latn-CS"/>
        </w:rPr>
        <w:t>.</w:t>
      </w:r>
      <w:r w:rsidR="00BF4F29">
        <w:rPr>
          <w:lang w:val="sr-Cyrl-CS" w:eastAsia="sr-Latn-CS"/>
        </w:rPr>
        <w:t xml:space="preserve"> године, а почињу да се примењују од</w:t>
      </w:r>
      <w:r>
        <w:rPr>
          <w:lang w:val="sr-Cyrl-CS" w:eastAsia="sr-Latn-CS"/>
        </w:rPr>
        <w:t xml:space="preserve"> дана 06</w:t>
      </w:r>
      <w:r>
        <w:rPr>
          <w:lang w:eastAsia="sr-Latn-CS"/>
        </w:rPr>
        <w:t>.</w:t>
      </w:r>
      <w:r>
        <w:rPr>
          <w:lang w:val="sr-Cyrl-RS" w:eastAsia="sr-Latn-CS"/>
        </w:rPr>
        <w:t>09</w:t>
      </w:r>
      <w:r>
        <w:rPr>
          <w:lang w:eastAsia="sr-Latn-CS"/>
        </w:rPr>
        <w:t>.20</w:t>
      </w:r>
      <w:r>
        <w:rPr>
          <w:lang w:val="sr-Cyrl-RS" w:eastAsia="sr-Latn-CS"/>
        </w:rPr>
        <w:t>25</w:t>
      </w:r>
      <w:r>
        <w:rPr>
          <w:lang w:eastAsia="sr-Latn-CS"/>
        </w:rPr>
        <w:t>.</w:t>
      </w:r>
      <w:r>
        <w:rPr>
          <w:lang w:val="sr-Cyrl-CS" w:eastAsia="sr-Latn-CS"/>
        </w:rPr>
        <w:t xml:space="preserve"> године.</w:t>
      </w:r>
    </w:p>
    <w:p w14:paraId="1B8B0E0D" w14:textId="77777777" w:rsidR="00B74828" w:rsidRPr="00DF2D50" w:rsidRDefault="00B74828" w:rsidP="00B74828">
      <w:pPr>
        <w:suppressAutoHyphens/>
        <w:autoSpaceDN w:val="0"/>
        <w:jc w:val="both"/>
        <w:textAlignment w:val="baseline"/>
        <w:rPr>
          <w:rFonts w:eastAsia="SimSun"/>
          <w:kern w:val="3"/>
          <w:lang w:eastAsia="zh-CN"/>
        </w:rPr>
      </w:pPr>
    </w:p>
    <w:bookmarkEnd w:id="75"/>
    <w:p w14:paraId="40A6C5DD" w14:textId="77777777" w:rsidR="00B74828" w:rsidRPr="0002459C" w:rsidRDefault="00B74828" w:rsidP="00B74828">
      <w:pPr>
        <w:widowControl w:val="0"/>
        <w:overflowPunct w:val="0"/>
        <w:autoSpaceDE w:val="0"/>
        <w:autoSpaceDN w:val="0"/>
        <w:adjustRightInd w:val="0"/>
        <w:ind w:left="360" w:right="40"/>
        <w:jc w:val="both"/>
        <w:rPr>
          <w:lang w:val="sr-Cyrl-RS"/>
        </w:rPr>
      </w:pPr>
      <w:r>
        <w:rPr>
          <w:lang w:val="sr-Cyrl-RS"/>
        </w:rPr>
        <w:t>У Београду,</w:t>
      </w:r>
      <w:r w:rsidRPr="0002459C">
        <w:rPr>
          <w:lang w:val="sr-Cyrl-RS"/>
        </w:rPr>
        <w:t xml:space="preserve">                                                                </w:t>
      </w:r>
      <w:r>
        <w:rPr>
          <w:lang w:val="sr-Cyrl-RS"/>
        </w:rPr>
        <w:t xml:space="preserve">                </w:t>
      </w:r>
    </w:p>
    <w:p w14:paraId="59019184" w14:textId="0B28E93C" w:rsidR="00B74828" w:rsidRDefault="00BF4F29" w:rsidP="00BF4F29">
      <w:pPr>
        <w:spacing w:line="268" w:lineRule="auto"/>
        <w:ind w:left="5" w:hanging="10"/>
        <w:jc w:val="both"/>
        <w:rPr>
          <w:lang w:val="sr-Cyrl-RS"/>
        </w:rPr>
      </w:pPr>
      <w:r>
        <w:rPr>
          <w:lang w:val="sr-Cyrl-RS"/>
        </w:rPr>
        <w:t xml:space="preserve">      </w:t>
      </w:r>
      <w:r w:rsidR="00B74828">
        <w:rPr>
          <w:lang w:val="sr-Cyrl-RS"/>
        </w:rPr>
        <w:t>Дел. број:</w:t>
      </w:r>
      <w:r w:rsidR="00B74828" w:rsidRPr="0002459C">
        <w:rPr>
          <w:lang w:val="sr-Cyrl-RS"/>
        </w:rPr>
        <w:tab/>
      </w:r>
      <w:r w:rsidR="00B74828" w:rsidRPr="0002459C">
        <w:rPr>
          <w:lang w:val="sr-Cyrl-RS"/>
        </w:rPr>
        <w:tab/>
      </w:r>
      <w:r w:rsidR="00B74828" w:rsidRPr="0002459C">
        <w:rPr>
          <w:lang w:val="sr-Cyrl-RS"/>
        </w:rPr>
        <w:tab/>
      </w:r>
      <w:r w:rsidR="00B74828" w:rsidRPr="0002459C">
        <w:rPr>
          <w:lang w:val="sr-Cyrl-RS"/>
        </w:rPr>
        <w:tab/>
      </w:r>
    </w:p>
    <w:p w14:paraId="2C3853D0" w14:textId="77777777" w:rsidR="00B74828" w:rsidRPr="00C84829" w:rsidRDefault="00B74828" w:rsidP="00B74828">
      <w:pPr>
        <w:pStyle w:val="NoSpacing"/>
        <w:jc w:val="both"/>
        <w:rPr>
          <w:rFonts w:ascii="Times New Roman" w:hAnsi="Times New Roman" w:cs="Times New Roman"/>
          <w:sz w:val="24"/>
          <w:szCs w:val="24"/>
          <w:lang w:val="en-GB"/>
        </w:rPr>
      </w:pPr>
      <w:r>
        <w:rPr>
          <w:rFonts w:ascii="Times New Roman" w:hAnsi="Times New Roman"/>
          <w:sz w:val="24"/>
          <w:szCs w:val="24"/>
          <w:lang w:val="sr-Cyrl-RS"/>
        </w:rPr>
        <w:t xml:space="preserve">      28.08.2025. године                                                                   </w:t>
      </w:r>
    </w:p>
    <w:p w14:paraId="07F42AC2" w14:textId="77777777" w:rsidR="00B74828" w:rsidRPr="00B75F3B" w:rsidRDefault="00B74828" w:rsidP="00B74828">
      <w:pPr>
        <w:pStyle w:val="NoSpacing"/>
        <w:ind w:left="360"/>
        <w:jc w:val="both"/>
        <w:rPr>
          <w:rFonts w:ascii="Times New Roman" w:hAnsi="Times New Roman" w:cs="Times New Roman"/>
          <w:sz w:val="24"/>
          <w:szCs w:val="24"/>
          <w:lang w:val="sr-Cyrl-RS"/>
        </w:rPr>
      </w:pPr>
    </w:p>
    <w:p w14:paraId="3D18FFEF" w14:textId="77777777" w:rsidR="00B74828" w:rsidRPr="00B75F3B" w:rsidRDefault="00B74828" w:rsidP="00B74828">
      <w:pPr>
        <w:pStyle w:val="NoSpacing"/>
        <w:ind w:left="360"/>
        <w:jc w:val="both"/>
        <w:rPr>
          <w:rFonts w:ascii="Times New Roman" w:hAnsi="Times New Roman" w:cs="Times New Roman"/>
          <w:sz w:val="24"/>
          <w:szCs w:val="24"/>
          <w:lang w:val="sr-Cyrl-RS"/>
        </w:rPr>
      </w:pPr>
    </w:p>
    <w:p w14:paraId="031F5B28" w14:textId="77777777" w:rsidR="00B74828" w:rsidRDefault="00B74828" w:rsidP="00B74828">
      <w:pPr>
        <w:pStyle w:val="NoSpacing"/>
        <w:ind w:left="360"/>
        <w:jc w:val="right"/>
        <w:rPr>
          <w:rFonts w:ascii="Times New Roman" w:hAnsi="Times New Roman" w:cs="Times New Roman"/>
          <w:sz w:val="24"/>
          <w:szCs w:val="24"/>
          <w:lang w:val="sr-Cyrl-RS"/>
        </w:rPr>
      </w:pPr>
    </w:p>
    <w:p w14:paraId="64F8AD26" w14:textId="77777777" w:rsidR="00B74828" w:rsidRDefault="00B74828" w:rsidP="00B74828">
      <w:pPr>
        <w:pStyle w:val="NoSpacing"/>
        <w:ind w:left="360"/>
        <w:jc w:val="right"/>
        <w:rPr>
          <w:rFonts w:ascii="Times New Roman" w:hAnsi="Times New Roman" w:cs="Times New Roman"/>
          <w:sz w:val="24"/>
          <w:szCs w:val="24"/>
          <w:lang w:val="sr-Cyrl-RS"/>
        </w:rPr>
      </w:pPr>
    </w:p>
    <w:p w14:paraId="33177DAC" w14:textId="77777777" w:rsidR="00B74828" w:rsidRDefault="00B74828" w:rsidP="00B74828">
      <w:pPr>
        <w:pStyle w:val="NoSpacing"/>
        <w:ind w:left="360"/>
        <w:jc w:val="right"/>
        <w:rPr>
          <w:rFonts w:ascii="Times New Roman" w:hAnsi="Times New Roman" w:cs="Times New Roman"/>
          <w:sz w:val="24"/>
          <w:szCs w:val="24"/>
          <w:lang w:val="sr-Cyrl-RS"/>
        </w:rPr>
      </w:pPr>
      <w:r w:rsidRPr="00B75F3B">
        <w:rPr>
          <w:rFonts w:ascii="Times New Roman" w:hAnsi="Times New Roman" w:cs="Times New Roman"/>
          <w:sz w:val="24"/>
          <w:szCs w:val="24"/>
          <w:lang w:val="sr-Cyrl-RS"/>
        </w:rPr>
        <w:t>ПРЕДСЕДНИК  ШКОЛСКОГ ОДБОРА</w:t>
      </w:r>
    </w:p>
    <w:p w14:paraId="273D0B6C" w14:textId="77777777" w:rsidR="00B74828" w:rsidRPr="00B75F3B" w:rsidRDefault="00B74828" w:rsidP="00B74828">
      <w:pPr>
        <w:pStyle w:val="NoSpacing"/>
        <w:ind w:left="360"/>
        <w:rPr>
          <w:rFonts w:ascii="Times New Roman" w:hAnsi="Times New Roman" w:cs="Times New Roman"/>
          <w:sz w:val="24"/>
          <w:szCs w:val="24"/>
          <w:lang w:val="sr-Cyrl-RS"/>
        </w:rPr>
      </w:pPr>
    </w:p>
    <w:p w14:paraId="6BEC0333" w14:textId="47B994AA" w:rsidR="00B74828" w:rsidRPr="00B75F3B" w:rsidRDefault="00B74828" w:rsidP="00B74828">
      <w:pPr>
        <w:pStyle w:val="NoSpacing"/>
        <w:ind w:left="360"/>
        <w:rPr>
          <w:rFonts w:ascii="Times New Roman" w:hAnsi="Times New Roman" w:cs="Times New Roman"/>
          <w:sz w:val="24"/>
          <w:szCs w:val="24"/>
          <w:lang w:val="sr-Cyrl-RS"/>
        </w:rPr>
      </w:pPr>
      <w:r>
        <w:rPr>
          <w:rFonts w:ascii="Times New Roman" w:hAnsi="Times New Roman"/>
          <w:sz w:val="24"/>
          <w:szCs w:val="24"/>
          <w:lang w:val="sr-Cyrl-RS"/>
        </w:rPr>
        <w:t xml:space="preserve">                                                                                                  </w:t>
      </w:r>
      <w:r w:rsidR="008F3EBB">
        <w:rPr>
          <w:rFonts w:ascii="Times New Roman" w:hAnsi="Times New Roman"/>
          <w:sz w:val="24"/>
          <w:szCs w:val="24"/>
          <w:lang w:val="sr-Cyrl-RS"/>
        </w:rPr>
        <w:t xml:space="preserve">                                                                         </w:t>
      </w:r>
      <w:r>
        <w:rPr>
          <w:rFonts w:ascii="Times New Roman" w:hAnsi="Times New Roman"/>
          <w:sz w:val="24"/>
          <w:szCs w:val="24"/>
          <w:lang w:val="sr-Cyrl-RS"/>
        </w:rPr>
        <w:t xml:space="preserve"> </w:t>
      </w:r>
      <w:r w:rsidRPr="00B75F3B">
        <w:rPr>
          <w:rFonts w:ascii="Times New Roman" w:hAnsi="Times New Roman" w:cs="Times New Roman"/>
          <w:sz w:val="24"/>
          <w:szCs w:val="24"/>
          <w:lang w:val="sr-Cyrl-RS"/>
        </w:rPr>
        <w:t>_______________________________</w:t>
      </w:r>
    </w:p>
    <w:p w14:paraId="76A3B1E3" w14:textId="4AF52B96" w:rsidR="00D92C81" w:rsidRPr="0039289F" w:rsidRDefault="00B74828" w:rsidP="0039289F">
      <w:pPr>
        <w:pStyle w:val="NoSpacing"/>
        <w:ind w:left="360"/>
        <w:rPr>
          <w:rFonts w:ascii="Times New Roman" w:hAnsi="Times New Roman" w:cs="Times New Roman"/>
          <w:sz w:val="24"/>
          <w:szCs w:val="24"/>
          <w:lang w:val="sr-Cyrl-RS"/>
        </w:rPr>
      </w:pPr>
      <w:r w:rsidRPr="00B75F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Pr="00B75F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008F3EB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Pr="00B75F3B">
        <w:rPr>
          <w:rFonts w:ascii="Times New Roman" w:hAnsi="Times New Roman" w:cs="Times New Roman"/>
          <w:sz w:val="24"/>
          <w:szCs w:val="24"/>
          <w:lang w:val="sr-Cyrl-RS"/>
        </w:rPr>
        <w:t xml:space="preserve"> М</w:t>
      </w:r>
      <w:r>
        <w:rPr>
          <w:rFonts w:ascii="Times New Roman" w:hAnsi="Times New Roman" w:cs="Times New Roman"/>
          <w:sz w:val="24"/>
          <w:szCs w:val="24"/>
          <w:lang w:val="sr-Cyrl-RS"/>
        </w:rPr>
        <w:t xml:space="preserve">арко </w:t>
      </w:r>
      <w:r w:rsidRPr="00B75F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Богојеви</w:t>
      </w:r>
      <w:r w:rsidR="0039289F">
        <w:rPr>
          <w:rFonts w:ascii="Times New Roman" w:hAnsi="Times New Roman" w:cs="Times New Roman"/>
          <w:sz w:val="24"/>
          <w:szCs w:val="24"/>
          <w:lang w:val="sr-Cyrl-RS"/>
        </w:rPr>
        <w:t>ћ</w:t>
      </w:r>
    </w:p>
    <w:p w14:paraId="1CAF4EC6" w14:textId="77777777" w:rsidR="00190012" w:rsidRPr="00190012" w:rsidRDefault="00190012" w:rsidP="000409ED">
      <w:pPr>
        <w:pStyle w:val="ListParagraph"/>
        <w:shd w:val="clear" w:color="auto" w:fill="FFFFFF"/>
        <w:ind w:left="709"/>
        <w:rPr>
          <w:color w:val="333333"/>
          <w:sz w:val="20"/>
          <w:szCs w:val="20"/>
          <w:u w:val="single"/>
        </w:rPr>
      </w:pPr>
    </w:p>
    <w:p w14:paraId="0C6DC5D1" w14:textId="77777777" w:rsidR="000409ED" w:rsidRPr="00A179D3" w:rsidRDefault="000409ED" w:rsidP="000409ED">
      <w:pPr>
        <w:shd w:val="clear" w:color="auto" w:fill="FFFFFF"/>
        <w:ind w:left="709"/>
        <w:rPr>
          <w:color w:val="333333"/>
          <w:sz w:val="20"/>
          <w:szCs w:val="20"/>
        </w:rPr>
      </w:pPr>
      <w:r w:rsidRPr="00A179D3">
        <w:rPr>
          <w:b/>
          <w:bCs/>
          <w:color w:val="333333"/>
          <w:sz w:val="20"/>
          <w:szCs w:val="20"/>
        </w:rPr>
        <w:t>               </w:t>
      </w:r>
    </w:p>
    <w:sectPr w:rsidR="000409ED" w:rsidRPr="00A179D3" w:rsidSect="00C81F11">
      <w:headerReference w:type="default" r:id="rId35"/>
      <w:pgSz w:w="16838" w:h="11906" w:orient="landscape"/>
      <w:pgMar w:top="567" w:right="1134"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35BBEE" w14:textId="77777777" w:rsidR="005F6059" w:rsidRDefault="005F6059" w:rsidP="007C3738">
      <w:r>
        <w:separator/>
      </w:r>
    </w:p>
  </w:endnote>
  <w:endnote w:type="continuationSeparator" w:id="0">
    <w:p w14:paraId="6B4D059E" w14:textId="77777777" w:rsidR="005F6059" w:rsidRDefault="005F6059" w:rsidP="007C3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New Roman CYR">
    <w:altName w:val="Times New Roman"/>
    <w:charset w:val="00"/>
    <w:family w:val="roman"/>
    <w:pitch w:val="variable"/>
    <w:sig w:usb0="E0002EFF" w:usb1="C000785B" w:usb2="00000009" w:usb3="00000000" w:csb0="000001FF" w:csb1="00000000"/>
  </w:font>
  <w:font w:name="Times CB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ohit Hindi">
    <w:panose1 w:val="00000000000000000000"/>
    <w:charset w:val="00"/>
    <w:family w:val="roman"/>
    <w:notTrueType/>
    <w:pitch w:val="default"/>
    <w:sig w:usb0="00000003" w:usb1="00000000" w:usb2="00000000" w:usb3="00000000" w:csb0="00000001" w:csb1="00000000"/>
  </w:font>
  <w:font w:name="C Times">
    <w:altName w:val="Courier New"/>
    <w:charset w:val="00"/>
    <w:family w:val="swiss"/>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1669672"/>
      <w:docPartObj>
        <w:docPartGallery w:val="Page Numbers (Bottom of Page)"/>
        <w:docPartUnique/>
      </w:docPartObj>
    </w:sdtPr>
    <w:sdtEndPr/>
    <w:sdtContent>
      <w:p w14:paraId="529C5194" w14:textId="77777777" w:rsidR="002D483D" w:rsidRDefault="002D483D">
        <w:pPr>
          <w:pStyle w:val="Footer"/>
          <w:jc w:val="right"/>
        </w:pPr>
        <w:r>
          <w:fldChar w:fldCharType="begin"/>
        </w:r>
        <w:r>
          <w:instrText xml:space="preserve"> PAGE   \* MERGEFORMAT </w:instrText>
        </w:r>
        <w:r>
          <w:fldChar w:fldCharType="separate"/>
        </w:r>
        <w:r w:rsidR="00F74460">
          <w:rPr>
            <w:noProof/>
          </w:rPr>
          <w:t>21</w:t>
        </w:r>
        <w:r>
          <w:rPr>
            <w:noProof/>
          </w:rPr>
          <w:fldChar w:fldCharType="end"/>
        </w:r>
      </w:p>
    </w:sdtContent>
  </w:sdt>
  <w:p w14:paraId="51F26EAF" w14:textId="77777777" w:rsidR="002D483D" w:rsidRDefault="002D48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B89FFC" w14:textId="77777777" w:rsidR="005F6059" w:rsidRDefault="005F6059" w:rsidP="007C3738">
      <w:r>
        <w:separator/>
      </w:r>
    </w:p>
  </w:footnote>
  <w:footnote w:type="continuationSeparator" w:id="0">
    <w:p w14:paraId="1E111696" w14:textId="77777777" w:rsidR="005F6059" w:rsidRDefault="005F6059" w:rsidP="007C37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DC36" w14:textId="77777777" w:rsidR="002D483D" w:rsidRPr="002107AF" w:rsidRDefault="002D48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966AF5DE"/>
    <w:name w:val="WW8Num1"/>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Wingdings" w:hAnsi="Wingdings" w:cs="Wingdings"/>
      </w:r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102650F"/>
    <w:multiLevelType w:val="hybridMultilevel"/>
    <w:tmpl w:val="6D1AFB8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02330865"/>
    <w:multiLevelType w:val="hybridMultilevel"/>
    <w:tmpl w:val="9D02C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2C01FD2"/>
    <w:multiLevelType w:val="hybridMultilevel"/>
    <w:tmpl w:val="EAD6A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6A250E"/>
    <w:multiLevelType w:val="hybridMultilevel"/>
    <w:tmpl w:val="62D86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530089"/>
    <w:multiLevelType w:val="hybridMultilevel"/>
    <w:tmpl w:val="F6B296A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05820C20"/>
    <w:multiLevelType w:val="hybridMultilevel"/>
    <w:tmpl w:val="E1E6B490"/>
    <w:lvl w:ilvl="0" w:tplc="09A439C6">
      <w:start w:val="4"/>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15:restartNumberingAfterBreak="0">
    <w:nsid w:val="06993B39"/>
    <w:multiLevelType w:val="hybridMultilevel"/>
    <w:tmpl w:val="7B1A0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986FBD"/>
    <w:multiLevelType w:val="hybridMultilevel"/>
    <w:tmpl w:val="F38AA6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8D571BE"/>
    <w:multiLevelType w:val="hybridMultilevel"/>
    <w:tmpl w:val="208AA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8FB48CF"/>
    <w:multiLevelType w:val="hybridMultilevel"/>
    <w:tmpl w:val="D9DA2D28"/>
    <w:lvl w:ilvl="0" w:tplc="2EA4960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053982"/>
    <w:multiLevelType w:val="hybridMultilevel"/>
    <w:tmpl w:val="E126F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AA03E8D"/>
    <w:multiLevelType w:val="hybridMultilevel"/>
    <w:tmpl w:val="B6B01834"/>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BE619CA"/>
    <w:multiLevelType w:val="multilevel"/>
    <w:tmpl w:val="27ECE76E"/>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0CCB0171"/>
    <w:multiLevelType w:val="hybridMultilevel"/>
    <w:tmpl w:val="F452A614"/>
    <w:lvl w:ilvl="0" w:tplc="0C1853A4">
      <w:start w:val="8"/>
      <w:numFmt w:val="bullet"/>
      <w:lvlText w:val="-"/>
      <w:lvlJc w:val="left"/>
      <w:pPr>
        <w:ind w:left="1440" w:hanging="360"/>
      </w:pPr>
      <w:rPr>
        <w:rFonts w:ascii="Calibri" w:eastAsia="Times New Roman"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0E300D17"/>
    <w:multiLevelType w:val="hybridMultilevel"/>
    <w:tmpl w:val="0C8CB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5B56C5"/>
    <w:multiLevelType w:val="hybridMultilevel"/>
    <w:tmpl w:val="1E481E8E"/>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19" w15:restartNumberingAfterBreak="0">
    <w:nsid w:val="0FBE2B4F"/>
    <w:multiLevelType w:val="hybridMultilevel"/>
    <w:tmpl w:val="1E4ED83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0" w15:restartNumberingAfterBreak="0">
    <w:nsid w:val="0FC7787D"/>
    <w:multiLevelType w:val="hybridMultilevel"/>
    <w:tmpl w:val="613829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FE44026"/>
    <w:multiLevelType w:val="hybridMultilevel"/>
    <w:tmpl w:val="9D5EBB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CA4DF8"/>
    <w:multiLevelType w:val="hybridMultilevel"/>
    <w:tmpl w:val="0A780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1702995"/>
    <w:multiLevelType w:val="hybridMultilevel"/>
    <w:tmpl w:val="FA961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BB737B"/>
    <w:multiLevelType w:val="hybridMultilevel"/>
    <w:tmpl w:val="AFC0C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2514F80"/>
    <w:multiLevelType w:val="hybridMultilevel"/>
    <w:tmpl w:val="7A8E1D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2796E75"/>
    <w:multiLevelType w:val="hybridMultilevel"/>
    <w:tmpl w:val="BE461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34C6F92"/>
    <w:multiLevelType w:val="hybridMultilevel"/>
    <w:tmpl w:val="B7BE7EEE"/>
    <w:lvl w:ilvl="0" w:tplc="081A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4A7830"/>
    <w:multiLevelType w:val="hybridMultilevel"/>
    <w:tmpl w:val="9E440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2072EA"/>
    <w:multiLevelType w:val="hybridMultilevel"/>
    <w:tmpl w:val="6AAA7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6771793"/>
    <w:multiLevelType w:val="hybridMultilevel"/>
    <w:tmpl w:val="DC72AD6C"/>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D8237AD"/>
    <w:multiLevelType w:val="hybridMultilevel"/>
    <w:tmpl w:val="54245B4C"/>
    <w:lvl w:ilvl="0" w:tplc="2EA4960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2B6668"/>
    <w:multiLevelType w:val="hybridMultilevel"/>
    <w:tmpl w:val="D7B6142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3" w15:restartNumberingAfterBreak="0">
    <w:nsid w:val="21237DB3"/>
    <w:multiLevelType w:val="hybridMultilevel"/>
    <w:tmpl w:val="EC0049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23FE7F2A"/>
    <w:multiLevelType w:val="hybridMultilevel"/>
    <w:tmpl w:val="602CD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4087E74"/>
    <w:multiLevelType w:val="hybridMultilevel"/>
    <w:tmpl w:val="E354D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093BC3"/>
    <w:multiLevelType w:val="hybridMultilevel"/>
    <w:tmpl w:val="EFCE3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9D0557B"/>
    <w:multiLevelType w:val="hybridMultilevel"/>
    <w:tmpl w:val="39C241C6"/>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A3D2B76"/>
    <w:multiLevelType w:val="hybridMultilevel"/>
    <w:tmpl w:val="3628E518"/>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AB652A5"/>
    <w:multiLevelType w:val="hybridMultilevel"/>
    <w:tmpl w:val="98E29E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A91C6E"/>
    <w:multiLevelType w:val="hybridMultilevel"/>
    <w:tmpl w:val="247642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2D9E3C71"/>
    <w:multiLevelType w:val="hybridMultilevel"/>
    <w:tmpl w:val="F8822AA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2" w15:restartNumberingAfterBreak="0">
    <w:nsid w:val="2E8E343D"/>
    <w:multiLevelType w:val="hybridMultilevel"/>
    <w:tmpl w:val="741AAEF4"/>
    <w:lvl w:ilvl="0" w:tplc="081A0001">
      <w:start w:val="1"/>
      <w:numFmt w:val="bullet"/>
      <w:lvlText w:val=""/>
      <w:lvlJc w:val="left"/>
      <w:pPr>
        <w:ind w:left="360" w:hanging="360"/>
      </w:pPr>
      <w:rPr>
        <w:rFonts w:ascii="Symbol" w:hAnsi="Symbol" w:hint="default"/>
      </w:rPr>
    </w:lvl>
    <w:lvl w:ilvl="1" w:tplc="081A0003">
      <w:start w:val="1"/>
      <w:numFmt w:val="bullet"/>
      <w:lvlText w:val="o"/>
      <w:lvlJc w:val="left"/>
      <w:pPr>
        <w:ind w:left="1080" w:hanging="360"/>
      </w:pPr>
      <w:rPr>
        <w:rFonts w:ascii="Courier New" w:hAnsi="Courier New" w:hint="default"/>
      </w:rPr>
    </w:lvl>
    <w:lvl w:ilvl="2" w:tplc="081A0005">
      <w:start w:val="1"/>
      <w:numFmt w:val="bullet"/>
      <w:lvlText w:val=""/>
      <w:lvlJc w:val="left"/>
      <w:pPr>
        <w:ind w:left="1800" w:hanging="360"/>
      </w:pPr>
      <w:rPr>
        <w:rFonts w:ascii="Wingdings" w:hAnsi="Wingdings" w:hint="default"/>
      </w:rPr>
    </w:lvl>
    <w:lvl w:ilvl="3" w:tplc="081A0001">
      <w:start w:val="1"/>
      <w:numFmt w:val="bullet"/>
      <w:lvlText w:val=""/>
      <w:lvlJc w:val="left"/>
      <w:pPr>
        <w:ind w:left="2520" w:hanging="360"/>
      </w:pPr>
      <w:rPr>
        <w:rFonts w:ascii="Symbol" w:hAnsi="Symbol" w:hint="default"/>
      </w:rPr>
    </w:lvl>
    <w:lvl w:ilvl="4" w:tplc="081A0003">
      <w:start w:val="1"/>
      <w:numFmt w:val="bullet"/>
      <w:lvlText w:val="o"/>
      <w:lvlJc w:val="left"/>
      <w:pPr>
        <w:ind w:left="3240" w:hanging="360"/>
      </w:pPr>
      <w:rPr>
        <w:rFonts w:ascii="Courier New" w:hAnsi="Courier New" w:hint="default"/>
      </w:rPr>
    </w:lvl>
    <w:lvl w:ilvl="5" w:tplc="081A0005">
      <w:start w:val="1"/>
      <w:numFmt w:val="bullet"/>
      <w:lvlText w:val=""/>
      <w:lvlJc w:val="left"/>
      <w:pPr>
        <w:ind w:left="3960" w:hanging="360"/>
      </w:pPr>
      <w:rPr>
        <w:rFonts w:ascii="Wingdings" w:hAnsi="Wingdings" w:hint="default"/>
      </w:rPr>
    </w:lvl>
    <w:lvl w:ilvl="6" w:tplc="081A0001">
      <w:start w:val="1"/>
      <w:numFmt w:val="bullet"/>
      <w:lvlText w:val=""/>
      <w:lvlJc w:val="left"/>
      <w:pPr>
        <w:ind w:left="4680" w:hanging="360"/>
      </w:pPr>
      <w:rPr>
        <w:rFonts w:ascii="Symbol" w:hAnsi="Symbol" w:hint="default"/>
      </w:rPr>
    </w:lvl>
    <w:lvl w:ilvl="7" w:tplc="081A0003">
      <w:start w:val="1"/>
      <w:numFmt w:val="bullet"/>
      <w:lvlText w:val="o"/>
      <w:lvlJc w:val="left"/>
      <w:pPr>
        <w:ind w:left="5400" w:hanging="360"/>
      </w:pPr>
      <w:rPr>
        <w:rFonts w:ascii="Courier New" w:hAnsi="Courier New" w:hint="default"/>
      </w:rPr>
    </w:lvl>
    <w:lvl w:ilvl="8" w:tplc="081A0005">
      <w:start w:val="1"/>
      <w:numFmt w:val="bullet"/>
      <w:lvlText w:val=""/>
      <w:lvlJc w:val="left"/>
      <w:pPr>
        <w:ind w:left="6120" w:hanging="360"/>
      </w:pPr>
      <w:rPr>
        <w:rFonts w:ascii="Wingdings" w:hAnsi="Wingdings" w:hint="default"/>
      </w:rPr>
    </w:lvl>
  </w:abstractNum>
  <w:abstractNum w:abstractNumId="43" w15:restartNumberingAfterBreak="0">
    <w:nsid w:val="30850C42"/>
    <w:multiLevelType w:val="hybridMultilevel"/>
    <w:tmpl w:val="C616E062"/>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2B44F71"/>
    <w:multiLevelType w:val="hybridMultilevel"/>
    <w:tmpl w:val="F2F2E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35878C2"/>
    <w:multiLevelType w:val="hybridMultilevel"/>
    <w:tmpl w:val="ECF03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3D9492E"/>
    <w:multiLevelType w:val="hybridMultilevel"/>
    <w:tmpl w:val="61403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5B359AF"/>
    <w:multiLevelType w:val="hybridMultilevel"/>
    <w:tmpl w:val="CBCE3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680058A"/>
    <w:multiLevelType w:val="hybridMultilevel"/>
    <w:tmpl w:val="BB38FE30"/>
    <w:lvl w:ilvl="0" w:tplc="08090001">
      <w:start w:val="1"/>
      <w:numFmt w:val="bullet"/>
      <w:lvlText w:val=""/>
      <w:lvlJc w:val="left"/>
      <w:pPr>
        <w:ind w:left="1432" w:hanging="360"/>
      </w:pPr>
      <w:rPr>
        <w:rFonts w:ascii="Symbol" w:hAnsi="Symbol" w:hint="default"/>
      </w:rPr>
    </w:lvl>
    <w:lvl w:ilvl="1" w:tplc="08090003" w:tentative="1">
      <w:start w:val="1"/>
      <w:numFmt w:val="bullet"/>
      <w:lvlText w:val="o"/>
      <w:lvlJc w:val="left"/>
      <w:pPr>
        <w:ind w:left="2152" w:hanging="360"/>
      </w:pPr>
      <w:rPr>
        <w:rFonts w:ascii="Courier New" w:hAnsi="Courier New" w:cs="Courier New" w:hint="default"/>
      </w:rPr>
    </w:lvl>
    <w:lvl w:ilvl="2" w:tplc="08090005" w:tentative="1">
      <w:start w:val="1"/>
      <w:numFmt w:val="bullet"/>
      <w:lvlText w:val=""/>
      <w:lvlJc w:val="left"/>
      <w:pPr>
        <w:ind w:left="2872" w:hanging="360"/>
      </w:pPr>
      <w:rPr>
        <w:rFonts w:ascii="Wingdings" w:hAnsi="Wingdings" w:hint="default"/>
      </w:rPr>
    </w:lvl>
    <w:lvl w:ilvl="3" w:tplc="08090001" w:tentative="1">
      <w:start w:val="1"/>
      <w:numFmt w:val="bullet"/>
      <w:lvlText w:val=""/>
      <w:lvlJc w:val="left"/>
      <w:pPr>
        <w:ind w:left="3592" w:hanging="360"/>
      </w:pPr>
      <w:rPr>
        <w:rFonts w:ascii="Symbol" w:hAnsi="Symbol" w:hint="default"/>
      </w:rPr>
    </w:lvl>
    <w:lvl w:ilvl="4" w:tplc="08090003" w:tentative="1">
      <w:start w:val="1"/>
      <w:numFmt w:val="bullet"/>
      <w:lvlText w:val="o"/>
      <w:lvlJc w:val="left"/>
      <w:pPr>
        <w:ind w:left="4312" w:hanging="360"/>
      </w:pPr>
      <w:rPr>
        <w:rFonts w:ascii="Courier New" w:hAnsi="Courier New" w:cs="Courier New" w:hint="default"/>
      </w:rPr>
    </w:lvl>
    <w:lvl w:ilvl="5" w:tplc="08090005" w:tentative="1">
      <w:start w:val="1"/>
      <w:numFmt w:val="bullet"/>
      <w:lvlText w:val=""/>
      <w:lvlJc w:val="left"/>
      <w:pPr>
        <w:ind w:left="5032" w:hanging="360"/>
      </w:pPr>
      <w:rPr>
        <w:rFonts w:ascii="Wingdings" w:hAnsi="Wingdings" w:hint="default"/>
      </w:rPr>
    </w:lvl>
    <w:lvl w:ilvl="6" w:tplc="08090001" w:tentative="1">
      <w:start w:val="1"/>
      <w:numFmt w:val="bullet"/>
      <w:lvlText w:val=""/>
      <w:lvlJc w:val="left"/>
      <w:pPr>
        <w:ind w:left="5752" w:hanging="360"/>
      </w:pPr>
      <w:rPr>
        <w:rFonts w:ascii="Symbol" w:hAnsi="Symbol" w:hint="default"/>
      </w:rPr>
    </w:lvl>
    <w:lvl w:ilvl="7" w:tplc="08090003" w:tentative="1">
      <w:start w:val="1"/>
      <w:numFmt w:val="bullet"/>
      <w:lvlText w:val="o"/>
      <w:lvlJc w:val="left"/>
      <w:pPr>
        <w:ind w:left="6472" w:hanging="360"/>
      </w:pPr>
      <w:rPr>
        <w:rFonts w:ascii="Courier New" w:hAnsi="Courier New" w:cs="Courier New" w:hint="default"/>
      </w:rPr>
    </w:lvl>
    <w:lvl w:ilvl="8" w:tplc="08090005" w:tentative="1">
      <w:start w:val="1"/>
      <w:numFmt w:val="bullet"/>
      <w:lvlText w:val=""/>
      <w:lvlJc w:val="left"/>
      <w:pPr>
        <w:ind w:left="7192" w:hanging="360"/>
      </w:pPr>
      <w:rPr>
        <w:rFonts w:ascii="Wingdings" w:hAnsi="Wingdings" w:hint="default"/>
      </w:rPr>
    </w:lvl>
  </w:abstractNum>
  <w:abstractNum w:abstractNumId="49" w15:restartNumberingAfterBreak="0">
    <w:nsid w:val="370F04E6"/>
    <w:multiLevelType w:val="hybridMultilevel"/>
    <w:tmpl w:val="1CA8CB98"/>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50" w15:restartNumberingAfterBreak="0">
    <w:nsid w:val="39204F26"/>
    <w:multiLevelType w:val="hybridMultilevel"/>
    <w:tmpl w:val="4B961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C390E6E"/>
    <w:multiLevelType w:val="hybridMultilevel"/>
    <w:tmpl w:val="84D2F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C6C48AE"/>
    <w:multiLevelType w:val="hybridMultilevel"/>
    <w:tmpl w:val="5CA47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C721F7D"/>
    <w:multiLevelType w:val="hybridMultilevel"/>
    <w:tmpl w:val="4E9AF3C0"/>
    <w:lvl w:ilvl="0" w:tplc="081A0001">
      <w:start w:val="1"/>
      <w:numFmt w:val="bullet"/>
      <w:lvlText w:val=""/>
      <w:lvlJc w:val="left"/>
      <w:pPr>
        <w:ind w:left="1080" w:hanging="360"/>
      </w:pPr>
      <w:rPr>
        <w:rFonts w:ascii="Symbol" w:hAnsi="Symbol" w:hint="default"/>
      </w:rPr>
    </w:lvl>
    <w:lvl w:ilvl="1" w:tplc="081A0003">
      <w:start w:val="1"/>
      <w:numFmt w:val="bullet"/>
      <w:lvlText w:val="o"/>
      <w:lvlJc w:val="left"/>
      <w:pPr>
        <w:ind w:left="1800" w:hanging="360"/>
      </w:pPr>
      <w:rPr>
        <w:rFonts w:ascii="Courier New" w:hAnsi="Courier New" w:hint="default"/>
      </w:rPr>
    </w:lvl>
    <w:lvl w:ilvl="2" w:tplc="081A0005">
      <w:start w:val="1"/>
      <w:numFmt w:val="bullet"/>
      <w:lvlText w:val=""/>
      <w:lvlJc w:val="left"/>
      <w:pPr>
        <w:ind w:left="2520" w:hanging="360"/>
      </w:pPr>
      <w:rPr>
        <w:rFonts w:ascii="Wingdings" w:hAnsi="Wingdings" w:hint="default"/>
      </w:rPr>
    </w:lvl>
    <w:lvl w:ilvl="3" w:tplc="081A0001">
      <w:start w:val="1"/>
      <w:numFmt w:val="bullet"/>
      <w:lvlText w:val=""/>
      <w:lvlJc w:val="left"/>
      <w:pPr>
        <w:ind w:left="3240" w:hanging="360"/>
      </w:pPr>
      <w:rPr>
        <w:rFonts w:ascii="Symbol" w:hAnsi="Symbol" w:hint="default"/>
      </w:rPr>
    </w:lvl>
    <w:lvl w:ilvl="4" w:tplc="081A0003">
      <w:start w:val="1"/>
      <w:numFmt w:val="bullet"/>
      <w:lvlText w:val="o"/>
      <w:lvlJc w:val="left"/>
      <w:pPr>
        <w:ind w:left="3960" w:hanging="360"/>
      </w:pPr>
      <w:rPr>
        <w:rFonts w:ascii="Courier New" w:hAnsi="Courier New" w:hint="default"/>
      </w:rPr>
    </w:lvl>
    <w:lvl w:ilvl="5" w:tplc="081A0005">
      <w:start w:val="1"/>
      <w:numFmt w:val="bullet"/>
      <w:lvlText w:val=""/>
      <w:lvlJc w:val="left"/>
      <w:pPr>
        <w:ind w:left="4680" w:hanging="360"/>
      </w:pPr>
      <w:rPr>
        <w:rFonts w:ascii="Wingdings" w:hAnsi="Wingdings" w:hint="default"/>
      </w:rPr>
    </w:lvl>
    <w:lvl w:ilvl="6" w:tplc="081A0001">
      <w:start w:val="1"/>
      <w:numFmt w:val="bullet"/>
      <w:lvlText w:val=""/>
      <w:lvlJc w:val="left"/>
      <w:pPr>
        <w:ind w:left="5400" w:hanging="360"/>
      </w:pPr>
      <w:rPr>
        <w:rFonts w:ascii="Symbol" w:hAnsi="Symbol" w:hint="default"/>
      </w:rPr>
    </w:lvl>
    <w:lvl w:ilvl="7" w:tplc="081A0003">
      <w:start w:val="1"/>
      <w:numFmt w:val="bullet"/>
      <w:lvlText w:val="o"/>
      <w:lvlJc w:val="left"/>
      <w:pPr>
        <w:ind w:left="6120" w:hanging="360"/>
      </w:pPr>
      <w:rPr>
        <w:rFonts w:ascii="Courier New" w:hAnsi="Courier New" w:hint="default"/>
      </w:rPr>
    </w:lvl>
    <w:lvl w:ilvl="8" w:tplc="081A0005">
      <w:start w:val="1"/>
      <w:numFmt w:val="bullet"/>
      <w:lvlText w:val=""/>
      <w:lvlJc w:val="left"/>
      <w:pPr>
        <w:ind w:left="6840" w:hanging="360"/>
      </w:pPr>
      <w:rPr>
        <w:rFonts w:ascii="Wingdings" w:hAnsi="Wingdings" w:hint="default"/>
      </w:rPr>
    </w:lvl>
  </w:abstractNum>
  <w:abstractNum w:abstractNumId="54" w15:restartNumberingAfterBreak="0">
    <w:nsid w:val="3D215372"/>
    <w:multiLevelType w:val="hybridMultilevel"/>
    <w:tmpl w:val="29028A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3E6267B7"/>
    <w:multiLevelType w:val="hybridMultilevel"/>
    <w:tmpl w:val="3314E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627686"/>
    <w:multiLevelType w:val="hybridMultilevel"/>
    <w:tmpl w:val="919A6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E684F24"/>
    <w:multiLevelType w:val="hybridMultilevel"/>
    <w:tmpl w:val="9BB62E4C"/>
    <w:lvl w:ilvl="0" w:tplc="0C1853A4">
      <w:start w:val="8"/>
      <w:numFmt w:val="bullet"/>
      <w:lvlText w:val="-"/>
      <w:lvlJc w:val="left"/>
      <w:pPr>
        <w:ind w:left="1477" w:hanging="360"/>
      </w:pPr>
      <w:rPr>
        <w:rFonts w:ascii="Calibri" w:eastAsia="Times New Roman" w:hAnsi="Calibri" w:cs="Times New Roman" w:hint="default"/>
      </w:rPr>
    </w:lvl>
    <w:lvl w:ilvl="1" w:tplc="04090003" w:tentative="1">
      <w:start w:val="1"/>
      <w:numFmt w:val="bullet"/>
      <w:lvlText w:val="o"/>
      <w:lvlJc w:val="left"/>
      <w:pPr>
        <w:ind w:left="2197" w:hanging="360"/>
      </w:pPr>
      <w:rPr>
        <w:rFonts w:ascii="Courier New" w:hAnsi="Courier New" w:cs="Courier New" w:hint="default"/>
      </w:rPr>
    </w:lvl>
    <w:lvl w:ilvl="2" w:tplc="04090005" w:tentative="1">
      <w:start w:val="1"/>
      <w:numFmt w:val="bullet"/>
      <w:lvlText w:val=""/>
      <w:lvlJc w:val="left"/>
      <w:pPr>
        <w:ind w:left="2917" w:hanging="360"/>
      </w:pPr>
      <w:rPr>
        <w:rFonts w:ascii="Wingdings" w:hAnsi="Wingdings" w:hint="default"/>
      </w:rPr>
    </w:lvl>
    <w:lvl w:ilvl="3" w:tplc="04090001" w:tentative="1">
      <w:start w:val="1"/>
      <w:numFmt w:val="bullet"/>
      <w:lvlText w:val=""/>
      <w:lvlJc w:val="left"/>
      <w:pPr>
        <w:ind w:left="3637" w:hanging="360"/>
      </w:pPr>
      <w:rPr>
        <w:rFonts w:ascii="Symbol" w:hAnsi="Symbol" w:hint="default"/>
      </w:rPr>
    </w:lvl>
    <w:lvl w:ilvl="4" w:tplc="04090003" w:tentative="1">
      <w:start w:val="1"/>
      <w:numFmt w:val="bullet"/>
      <w:lvlText w:val="o"/>
      <w:lvlJc w:val="left"/>
      <w:pPr>
        <w:ind w:left="4357" w:hanging="360"/>
      </w:pPr>
      <w:rPr>
        <w:rFonts w:ascii="Courier New" w:hAnsi="Courier New" w:cs="Courier New" w:hint="default"/>
      </w:rPr>
    </w:lvl>
    <w:lvl w:ilvl="5" w:tplc="04090005" w:tentative="1">
      <w:start w:val="1"/>
      <w:numFmt w:val="bullet"/>
      <w:lvlText w:val=""/>
      <w:lvlJc w:val="left"/>
      <w:pPr>
        <w:ind w:left="5077" w:hanging="360"/>
      </w:pPr>
      <w:rPr>
        <w:rFonts w:ascii="Wingdings" w:hAnsi="Wingdings" w:hint="default"/>
      </w:rPr>
    </w:lvl>
    <w:lvl w:ilvl="6" w:tplc="04090001" w:tentative="1">
      <w:start w:val="1"/>
      <w:numFmt w:val="bullet"/>
      <w:lvlText w:val=""/>
      <w:lvlJc w:val="left"/>
      <w:pPr>
        <w:ind w:left="5797" w:hanging="360"/>
      </w:pPr>
      <w:rPr>
        <w:rFonts w:ascii="Symbol" w:hAnsi="Symbol" w:hint="default"/>
      </w:rPr>
    </w:lvl>
    <w:lvl w:ilvl="7" w:tplc="04090003" w:tentative="1">
      <w:start w:val="1"/>
      <w:numFmt w:val="bullet"/>
      <w:lvlText w:val="o"/>
      <w:lvlJc w:val="left"/>
      <w:pPr>
        <w:ind w:left="6517" w:hanging="360"/>
      </w:pPr>
      <w:rPr>
        <w:rFonts w:ascii="Courier New" w:hAnsi="Courier New" w:cs="Courier New" w:hint="default"/>
      </w:rPr>
    </w:lvl>
    <w:lvl w:ilvl="8" w:tplc="04090005" w:tentative="1">
      <w:start w:val="1"/>
      <w:numFmt w:val="bullet"/>
      <w:lvlText w:val=""/>
      <w:lvlJc w:val="left"/>
      <w:pPr>
        <w:ind w:left="7237" w:hanging="360"/>
      </w:pPr>
      <w:rPr>
        <w:rFonts w:ascii="Wingdings" w:hAnsi="Wingdings" w:hint="default"/>
      </w:rPr>
    </w:lvl>
  </w:abstractNum>
  <w:abstractNum w:abstractNumId="58" w15:restartNumberingAfterBreak="0">
    <w:nsid w:val="424924DC"/>
    <w:multiLevelType w:val="hybridMultilevel"/>
    <w:tmpl w:val="A55087E4"/>
    <w:lvl w:ilvl="0" w:tplc="081A0001">
      <w:start w:val="1"/>
      <w:numFmt w:val="bullet"/>
      <w:lvlText w:val=""/>
      <w:lvlJc w:val="left"/>
      <w:pPr>
        <w:ind w:left="1080" w:hanging="360"/>
      </w:pPr>
      <w:rPr>
        <w:rFonts w:ascii="Symbol" w:hAnsi="Symbol" w:hint="default"/>
      </w:rPr>
    </w:lvl>
    <w:lvl w:ilvl="1" w:tplc="081A0003">
      <w:start w:val="1"/>
      <w:numFmt w:val="bullet"/>
      <w:lvlText w:val="o"/>
      <w:lvlJc w:val="left"/>
      <w:pPr>
        <w:ind w:left="1800" w:hanging="360"/>
      </w:pPr>
      <w:rPr>
        <w:rFonts w:ascii="Courier New" w:hAnsi="Courier New" w:hint="default"/>
      </w:rPr>
    </w:lvl>
    <w:lvl w:ilvl="2" w:tplc="081A0005">
      <w:start w:val="1"/>
      <w:numFmt w:val="bullet"/>
      <w:lvlText w:val=""/>
      <w:lvlJc w:val="left"/>
      <w:pPr>
        <w:ind w:left="2520" w:hanging="360"/>
      </w:pPr>
      <w:rPr>
        <w:rFonts w:ascii="Wingdings" w:hAnsi="Wingdings" w:hint="default"/>
      </w:rPr>
    </w:lvl>
    <w:lvl w:ilvl="3" w:tplc="081A0001">
      <w:start w:val="1"/>
      <w:numFmt w:val="bullet"/>
      <w:lvlText w:val=""/>
      <w:lvlJc w:val="left"/>
      <w:pPr>
        <w:ind w:left="3240" w:hanging="360"/>
      </w:pPr>
      <w:rPr>
        <w:rFonts w:ascii="Symbol" w:hAnsi="Symbol" w:hint="default"/>
      </w:rPr>
    </w:lvl>
    <w:lvl w:ilvl="4" w:tplc="081A0003">
      <w:start w:val="1"/>
      <w:numFmt w:val="bullet"/>
      <w:lvlText w:val="o"/>
      <w:lvlJc w:val="left"/>
      <w:pPr>
        <w:ind w:left="3960" w:hanging="360"/>
      </w:pPr>
      <w:rPr>
        <w:rFonts w:ascii="Courier New" w:hAnsi="Courier New" w:hint="default"/>
      </w:rPr>
    </w:lvl>
    <w:lvl w:ilvl="5" w:tplc="081A0005">
      <w:start w:val="1"/>
      <w:numFmt w:val="bullet"/>
      <w:lvlText w:val=""/>
      <w:lvlJc w:val="left"/>
      <w:pPr>
        <w:ind w:left="4680" w:hanging="360"/>
      </w:pPr>
      <w:rPr>
        <w:rFonts w:ascii="Wingdings" w:hAnsi="Wingdings" w:hint="default"/>
      </w:rPr>
    </w:lvl>
    <w:lvl w:ilvl="6" w:tplc="081A0001">
      <w:start w:val="1"/>
      <w:numFmt w:val="bullet"/>
      <w:lvlText w:val=""/>
      <w:lvlJc w:val="left"/>
      <w:pPr>
        <w:ind w:left="5400" w:hanging="360"/>
      </w:pPr>
      <w:rPr>
        <w:rFonts w:ascii="Symbol" w:hAnsi="Symbol" w:hint="default"/>
      </w:rPr>
    </w:lvl>
    <w:lvl w:ilvl="7" w:tplc="081A0003">
      <w:start w:val="1"/>
      <w:numFmt w:val="bullet"/>
      <w:lvlText w:val="o"/>
      <w:lvlJc w:val="left"/>
      <w:pPr>
        <w:ind w:left="6120" w:hanging="360"/>
      </w:pPr>
      <w:rPr>
        <w:rFonts w:ascii="Courier New" w:hAnsi="Courier New" w:hint="default"/>
      </w:rPr>
    </w:lvl>
    <w:lvl w:ilvl="8" w:tplc="081A0005">
      <w:start w:val="1"/>
      <w:numFmt w:val="bullet"/>
      <w:lvlText w:val=""/>
      <w:lvlJc w:val="left"/>
      <w:pPr>
        <w:ind w:left="6840" w:hanging="360"/>
      </w:pPr>
      <w:rPr>
        <w:rFonts w:ascii="Wingdings" w:hAnsi="Wingdings" w:hint="default"/>
      </w:rPr>
    </w:lvl>
  </w:abstractNum>
  <w:abstractNum w:abstractNumId="59" w15:restartNumberingAfterBreak="0">
    <w:nsid w:val="4507640C"/>
    <w:multiLevelType w:val="hybridMultilevel"/>
    <w:tmpl w:val="DBCA4D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A352830"/>
    <w:multiLevelType w:val="hybridMultilevel"/>
    <w:tmpl w:val="06DC7EB8"/>
    <w:lvl w:ilvl="0" w:tplc="0409000B">
      <w:start w:val="1"/>
      <w:numFmt w:val="bullet"/>
      <w:lvlText w:val=""/>
      <w:lvlJc w:val="left"/>
      <w:pPr>
        <w:ind w:left="1125" w:hanging="360"/>
      </w:pPr>
      <w:rPr>
        <w:rFonts w:ascii="Wingdings" w:hAnsi="Wingdings"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61" w15:restartNumberingAfterBreak="0">
    <w:nsid w:val="4ADB7EDA"/>
    <w:multiLevelType w:val="hybridMultilevel"/>
    <w:tmpl w:val="7DBAE1E2"/>
    <w:lvl w:ilvl="0" w:tplc="04090001">
      <w:start w:val="1"/>
      <w:numFmt w:val="bullet"/>
      <w:lvlText w:val=""/>
      <w:lvlJc w:val="left"/>
      <w:pPr>
        <w:ind w:left="1665" w:hanging="360"/>
      </w:pPr>
      <w:rPr>
        <w:rFonts w:ascii="Symbol" w:hAnsi="Symbol" w:hint="default"/>
      </w:rPr>
    </w:lvl>
    <w:lvl w:ilvl="1" w:tplc="04090003" w:tentative="1">
      <w:start w:val="1"/>
      <w:numFmt w:val="bullet"/>
      <w:lvlText w:val="o"/>
      <w:lvlJc w:val="left"/>
      <w:pPr>
        <w:ind w:left="2385" w:hanging="360"/>
      </w:pPr>
      <w:rPr>
        <w:rFonts w:ascii="Courier New" w:hAnsi="Courier New" w:cs="Courier New" w:hint="default"/>
      </w:rPr>
    </w:lvl>
    <w:lvl w:ilvl="2" w:tplc="04090005" w:tentative="1">
      <w:start w:val="1"/>
      <w:numFmt w:val="bullet"/>
      <w:lvlText w:val=""/>
      <w:lvlJc w:val="left"/>
      <w:pPr>
        <w:ind w:left="3105" w:hanging="360"/>
      </w:pPr>
      <w:rPr>
        <w:rFonts w:ascii="Wingdings" w:hAnsi="Wingdings" w:hint="default"/>
      </w:rPr>
    </w:lvl>
    <w:lvl w:ilvl="3" w:tplc="04090001" w:tentative="1">
      <w:start w:val="1"/>
      <w:numFmt w:val="bullet"/>
      <w:lvlText w:val=""/>
      <w:lvlJc w:val="left"/>
      <w:pPr>
        <w:ind w:left="3825" w:hanging="360"/>
      </w:pPr>
      <w:rPr>
        <w:rFonts w:ascii="Symbol" w:hAnsi="Symbol" w:hint="default"/>
      </w:rPr>
    </w:lvl>
    <w:lvl w:ilvl="4" w:tplc="04090003" w:tentative="1">
      <w:start w:val="1"/>
      <w:numFmt w:val="bullet"/>
      <w:lvlText w:val="o"/>
      <w:lvlJc w:val="left"/>
      <w:pPr>
        <w:ind w:left="4545" w:hanging="360"/>
      </w:pPr>
      <w:rPr>
        <w:rFonts w:ascii="Courier New" w:hAnsi="Courier New" w:cs="Courier New" w:hint="default"/>
      </w:rPr>
    </w:lvl>
    <w:lvl w:ilvl="5" w:tplc="04090005" w:tentative="1">
      <w:start w:val="1"/>
      <w:numFmt w:val="bullet"/>
      <w:lvlText w:val=""/>
      <w:lvlJc w:val="left"/>
      <w:pPr>
        <w:ind w:left="5265" w:hanging="360"/>
      </w:pPr>
      <w:rPr>
        <w:rFonts w:ascii="Wingdings" w:hAnsi="Wingdings" w:hint="default"/>
      </w:rPr>
    </w:lvl>
    <w:lvl w:ilvl="6" w:tplc="04090001" w:tentative="1">
      <w:start w:val="1"/>
      <w:numFmt w:val="bullet"/>
      <w:lvlText w:val=""/>
      <w:lvlJc w:val="left"/>
      <w:pPr>
        <w:ind w:left="5985" w:hanging="360"/>
      </w:pPr>
      <w:rPr>
        <w:rFonts w:ascii="Symbol" w:hAnsi="Symbol" w:hint="default"/>
      </w:rPr>
    </w:lvl>
    <w:lvl w:ilvl="7" w:tplc="04090003" w:tentative="1">
      <w:start w:val="1"/>
      <w:numFmt w:val="bullet"/>
      <w:lvlText w:val="o"/>
      <w:lvlJc w:val="left"/>
      <w:pPr>
        <w:ind w:left="6705" w:hanging="360"/>
      </w:pPr>
      <w:rPr>
        <w:rFonts w:ascii="Courier New" w:hAnsi="Courier New" w:cs="Courier New" w:hint="default"/>
      </w:rPr>
    </w:lvl>
    <w:lvl w:ilvl="8" w:tplc="04090005" w:tentative="1">
      <w:start w:val="1"/>
      <w:numFmt w:val="bullet"/>
      <w:lvlText w:val=""/>
      <w:lvlJc w:val="left"/>
      <w:pPr>
        <w:ind w:left="7425" w:hanging="360"/>
      </w:pPr>
      <w:rPr>
        <w:rFonts w:ascii="Wingdings" w:hAnsi="Wingdings" w:hint="default"/>
      </w:rPr>
    </w:lvl>
  </w:abstractNum>
  <w:abstractNum w:abstractNumId="62" w15:restartNumberingAfterBreak="0">
    <w:nsid w:val="4AED1EFE"/>
    <w:multiLevelType w:val="hybridMultilevel"/>
    <w:tmpl w:val="63B44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D7B2D4B"/>
    <w:multiLevelType w:val="hybridMultilevel"/>
    <w:tmpl w:val="98929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ED627EA"/>
    <w:multiLevelType w:val="hybridMultilevel"/>
    <w:tmpl w:val="0D2A5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FB9298B"/>
    <w:multiLevelType w:val="hybridMultilevel"/>
    <w:tmpl w:val="137CC6D2"/>
    <w:lvl w:ilvl="0" w:tplc="0409000F">
      <w:start w:val="1"/>
      <w:numFmt w:val="decimal"/>
      <w:lvlText w:val="%1."/>
      <w:lvlJc w:val="left"/>
      <w:pPr>
        <w:tabs>
          <w:tab w:val="num" w:pos="720"/>
        </w:tabs>
        <w:ind w:left="720" w:hanging="360"/>
      </w:pPr>
    </w:lvl>
    <w:lvl w:ilvl="1" w:tplc="44549874">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50CB3684"/>
    <w:multiLevelType w:val="hybridMultilevel"/>
    <w:tmpl w:val="93E2D7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7" w15:restartNumberingAfterBreak="0">
    <w:nsid w:val="5336046F"/>
    <w:multiLevelType w:val="hybridMultilevel"/>
    <w:tmpl w:val="9A1CB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58D4076"/>
    <w:multiLevelType w:val="hybridMultilevel"/>
    <w:tmpl w:val="4A3C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6845476"/>
    <w:multiLevelType w:val="hybridMultilevel"/>
    <w:tmpl w:val="FCE45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6B06AC3"/>
    <w:multiLevelType w:val="hybridMultilevel"/>
    <w:tmpl w:val="26980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6B94A8D"/>
    <w:multiLevelType w:val="hybridMultilevel"/>
    <w:tmpl w:val="6A105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8672A52"/>
    <w:multiLevelType w:val="hybridMultilevel"/>
    <w:tmpl w:val="25885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9C11698"/>
    <w:multiLevelType w:val="hybridMultilevel"/>
    <w:tmpl w:val="0756B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A535AFD"/>
    <w:multiLevelType w:val="hybridMultilevel"/>
    <w:tmpl w:val="EE3AEDF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5" w15:restartNumberingAfterBreak="0">
    <w:nsid w:val="5B2723DD"/>
    <w:multiLevelType w:val="hybridMultilevel"/>
    <w:tmpl w:val="493283B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76" w15:restartNumberingAfterBreak="0">
    <w:nsid w:val="5C753C45"/>
    <w:multiLevelType w:val="hybridMultilevel"/>
    <w:tmpl w:val="81D442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7" w15:restartNumberingAfterBreak="0">
    <w:nsid w:val="5E7E509F"/>
    <w:multiLevelType w:val="hybridMultilevel"/>
    <w:tmpl w:val="5C7EC5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5E8F5296"/>
    <w:multiLevelType w:val="hybridMultilevel"/>
    <w:tmpl w:val="3AE6E6C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9" w15:restartNumberingAfterBreak="0">
    <w:nsid w:val="60810273"/>
    <w:multiLevelType w:val="hybridMultilevel"/>
    <w:tmpl w:val="8F44B46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0" w15:restartNumberingAfterBreak="0">
    <w:nsid w:val="61140E7C"/>
    <w:multiLevelType w:val="hybridMultilevel"/>
    <w:tmpl w:val="45B6EA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26C052A"/>
    <w:multiLevelType w:val="hybridMultilevel"/>
    <w:tmpl w:val="C0F65158"/>
    <w:lvl w:ilvl="0" w:tplc="041A000F">
      <w:start w:val="1"/>
      <w:numFmt w:val="decimal"/>
      <w:lvlText w:val="%1."/>
      <w:lvlJc w:val="left"/>
      <w:pPr>
        <w:tabs>
          <w:tab w:val="num" w:pos="720"/>
        </w:tabs>
        <w:ind w:left="720" w:hanging="360"/>
      </w:pPr>
    </w:lvl>
    <w:lvl w:ilvl="1" w:tplc="BC50BF96">
      <w:numFmt w:val="bullet"/>
      <w:lvlText w:val="-"/>
      <w:lvlJc w:val="left"/>
      <w:pPr>
        <w:tabs>
          <w:tab w:val="num" w:pos="1534"/>
        </w:tabs>
        <w:ind w:left="1023" w:firstLine="57"/>
      </w:pPr>
      <w:rPr>
        <w:rFonts w:ascii="Times CBT" w:eastAsia="Times New Roman" w:hAnsi="Times CBT" w:cs="Times New Roman" w:hint="default"/>
      </w:r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82" w15:restartNumberingAfterBreak="0">
    <w:nsid w:val="67AF651F"/>
    <w:multiLevelType w:val="hybridMultilevel"/>
    <w:tmpl w:val="08C02C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881692D"/>
    <w:multiLevelType w:val="hybridMultilevel"/>
    <w:tmpl w:val="4E42C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6BEF6BFB"/>
    <w:multiLevelType w:val="hybridMultilevel"/>
    <w:tmpl w:val="D9B0C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C5249F8"/>
    <w:multiLevelType w:val="hybridMultilevel"/>
    <w:tmpl w:val="1AAEF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E4B74A3"/>
    <w:multiLevelType w:val="hybridMultilevel"/>
    <w:tmpl w:val="A29EF78E"/>
    <w:lvl w:ilvl="0" w:tplc="0409000F">
      <w:start w:val="10"/>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87" w15:restartNumberingAfterBreak="0">
    <w:nsid w:val="722F4AB5"/>
    <w:multiLevelType w:val="hybridMultilevel"/>
    <w:tmpl w:val="91D2C1F2"/>
    <w:lvl w:ilvl="0" w:tplc="081A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2D36059"/>
    <w:multiLevelType w:val="hybridMultilevel"/>
    <w:tmpl w:val="D4AC6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2F16095"/>
    <w:multiLevelType w:val="hybridMultilevel"/>
    <w:tmpl w:val="8E583A06"/>
    <w:lvl w:ilvl="0" w:tplc="B596E936">
      <w:start w:val="1"/>
      <w:numFmt w:val="bullet"/>
      <w:lvlText w:val="-"/>
      <w:lvlJc w:val="left"/>
      <w:pPr>
        <w:ind w:left="72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3F722FD"/>
    <w:multiLevelType w:val="hybridMultilevel"/>
    <w:tmpl w:val="08727B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74C6318C"/>
    <w:multiLevelType w:val="multilevel"/>
    <w:tmpl w:val="0A86FD0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77E31207"/>
    <w:multiLevelType w:val="hybridMultilevel"/>
    <w:tmpl w:val="763A0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8FE0DE4"/>
    <w:multiLevelType w:val="hybridMultilevel"/>
    <w:tmpl w:val="33628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96E3205"/>
    <w:multiLevelType w:val="hybridMultilevel"/>
    <w:tmpl w:val="3DAEC9B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5" w15:restartNumberingAfterBreak="0">
    <w:nsid w:val="7A75346E"/>
    <w:multiLevelType w:val="hybridMultilevel"/>
    <w:tmpl w:val="8568574E"/>
    <w:lvl w:ilvl="0" w:tplc="0409000B">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96" w15:restartNumberingAfterBreak="0">
    <w:nsid w:val="7AF30CF0"/>
    <w:multiLevelType w:val="hybridMultilevel"/>
    <w:tmpl w:val="6810B3F4"/>
    <w:lvl w:ilvl="0" w:tplc="04090001">
      <w:start w:val="1"/>
      <w:numFmt w:val="bullet"/>
      <w:lvlText w:val=""/>
      <w:lvlJc w:val="left"/>
      <w:pPr>
        <w:ind w:left="1590" w:hanging="360"/>
      </w:pPr>
      <w:rPr>
        <w:rFonts w:ascii="Symbol" w:hAnsi="Symbol"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97" w15:restartNumberingAfterBreak="0">
    <w:nsid w:val="7B4676EA"/>
    <w:multiLevelType w:val="hybridMultilevel"/>
    <w:tmpl w:val="70F61136"/>
    <w:lvl w:ilvl="0" w:tplc="2C1A0005">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98" w15:restartNumberingAfterBreak="0">
    <w:nsid w:val="7C7C63D9"/>
    <w:multiLevelType w:val="hybridMultilevel"/>
    <w:tmpl w:val="79065988"/>
    <w:lvl w:ilvl="0" w:tplc="B596E936">
      <w:start w:val="1"/>
      <w:numFmt w:val="bullet"/>
      <w:lvlText w:val="-"/>
      <w:lvlJc w:val="left"/>
      <w:pPr>
        <w:ind w:left="360" w:hanging="360"/>
      </w:pPr>
      <w:rPr>
        <w:rFonts w:ascii="Times New Roman CYR" w:eastAsia="Times New Roman" w:hAnsi="Times New Roman CYR" w:cs="Times New Roman CYR"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7EB11C37"/>
    <w:multiLevelType w:val="hybridMultilevel"/>
    <w:tmpl w:val="3B30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ED333AA"/>
    <w:multiLevelType w:val="hybridMultilevel"/>
    <w:tmpl w:val="290ADF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1" w15:restartNumberingAfterBreak="0">
    <w:nsid w:val="7FC218B9"/>
    <w:multiLevelType w:val="hybridMultilevel"/>
    <w:tmpl w:val="12F47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5"/>
  </w:num>
  <w:num w:numId="2">
    <w:abstractNumId w:val="97"/>
  </w:num>
  <w:num w:numId="3">
    <w:abstractNumId w:val="8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2"/>
  </w:num>
  <w:num w:numId="5">
    <w:abstractNumId w:val="55"/>
  </w:num>
  <w:num w:numId="6">
    <w:abstractNumId w:val="76"/>
  </w:num>
  <w:num w:numId="7">
    <w:abstractNumId w:val="19"/>
  </w:num>
  <w:num w:numId="8">
    <w:abstractNumId w:val="47"/>
  </w:num>
  <w:num w:numId="9">
    <w:abstractNumId w:val="44"/>
  </w:num>
  <w:num w:numId="10">
    <w:abstractNumId w:val="51"/>
  </w:num>
  <w:num w:numId="11">
    <w:abstractNumId w:val="63"/>
  </w:num>
  <w:num w:numId="12">
    <w:abstractNumId w:val="70"/>
  </w:num>
  <w:num w:numId="13">
    <w:abstractNumId w:val="24"/>
  </w:num>
  <w:num w:numId="14">
    <w:abstractNumId w:val="58"/>
  </w:num>
  <w:num w:numId="15">
    <w:abstractNumId w:val="83"/>
  </w:num>
  <w:num w:numId="16">
    <w:abstractNumId w:val="4"/>
  </w:num>
  <w:num w:numId="17">
    <w:abstractNumId w:val="20"/>
  </w:num>
  <w:num w:numId="18">
    <w:abstractNumId w:val="77"/>
  </w:num>
  <w:num w:numId="19">
    <w:abstractNumId w:val="32"/>
  </w:num>
  <w:num w:numId="20">
    <w:abstractNumId w:val="79"/>
  </w:num>
  <w:num w:numId="21">
    <w:abstractNumId w:val="84"/>
  </w:num>
  <w:num w:numId="22">
    <w:abstractNumId w:val="26"/>
  </w:num>
  <w:num w:numId="23">
    <w:abstractNumId w:val="67"/>
  </w:num>
  <w:num w:numId="24">
    <w:abstractNumId w:val="75"/>
  </w:num>
  <w:num w:numId="25">
    <w:abstractNumId w:val="54"/>
  </w:num>
  <w:num w:numId="26">
    <w:abstractNumId w:val="56"/>
  </w:num>
  <w:num w:numId="27">
    <w:abstractNumId w:val="34"/>
  </w:num>
  <w:num w:numId="28">
    <w:abstractNumId w:val="9"/>
  </w:num>
  <w:num w:numId="29">
    <w:abstractNumId w:val="69"/>
  </w:num>
  <w:num w:numId="30">
    <w:abstractNumId w:val="68"/>
  </w:num>
  <w:num w:numId="31">
    <w:abstractNumId w:val="92"/>
  </w:num>
  <w:num w:numId="32">
    <w:abstractNumId w:val="10"/>
  </w:num>
  <w:num w:numId="33">
    <w:abstractNumId w:val="53"/>
  </w:num>
  <w:num w:numId="34">
    <w:abstractNumId w:val="73"/>
  </w:num>
  <w:num w:numId="35">
    <w:abstractNumId w:val="93"/>
  </w:num>
  <w:num w:numId="36">
    <w:abstractNumId w:val="46"/>
  </w:num>
  <w:num w:numId="37">
    <w:abstractNumId w:val="27"/>
  </w:num>
  <w:num w:numId="38">
    <w:abstractNumId w:val="87"/>
  </w:num>
  <w:num w:numId="39">
    <w:abstractNumId w:val="50"/>
  </w:num>
  <w:num w:numId="40">
    <w:abstractNumId w:val="94"/>
  </w:num>
  <w:num w:numId="41">
    <w:abstractNumId w:val="8"/>
  </w:num>
  <w:num w:numId="42">
    <w:abstractNumId w:val="99"/>
  </w:num>
  <w:num w:numId="43">
    <w:abstractNumId w:val="40"/>
  </w:num>
  <w:num w:numId="44">
    <w:abstractNumId w:val="61"/>
  </w:num>
  <w:num w:numId="45">
    <w:abstractNumId w:val="96"/>
  </w:num>
  <w:num w:numId="46">
    <w:abstractNumId w:val="66"/>
  </w:num>
  <w:num w:numId="47">
    <w:abstractNumId w:val="78"/>
  </w:num>
  <w:num w:numId="48">
    <w:abstractNumId w:val="48"/>
  </w:num>
  <w:num w:numId="49">
    <w:abstractNumId w:val="82"/>
  </w:num>
  <w:num w:numId="50">
    <w:abstractNumId w:val="28"/>
  </w:num>
  <w:num w:numId="51">
    <w:abstractNumId w:val="85"/>
  </w:num>
  <w:num w:numId="52">
    <w:abstractNumId w:val="13"/>
  </w:num>
  <w:num w:numId="53">
    <w:abstractNumId w:val="35"/>
  </w:num>
  <w:num w:numId="54">
    <w:abstractNumId w:val="23"/>
  </w:num>
  <w:num w:numId="55">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2"/>
  </w:num>
  <w:num w:numId="57">
    <w:abstractNumId w:val="42"/>
  </w:num>
  <w:num w:numId="58">
    <w:abstractNumId w:val="72"/>
  </w:num>
  <w:num w:numId="59">
    <w:abstractNumId w:val="80"/>
  </w:num>
  <w:num w:numId="60">
    <w:abstractNumId w:val="101"/>
  </w:num>
  <w:num w:numId="61">
    <w:abstractNumId w:val="29"/>
  </w:num>
  <w:num w:numId="62">
    <w:abstractNumId w:val="45"/>
  </w:num>
  <w:num w:numId="63">
    <w:abstractNumId w:val="6"/>
  </w:num>
  <w:num w:numId="64">
    <w:abstractNumId w:val="17"/>
  </w:num>
  <w:num w:numId="65">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1"/>
  </w:num>
  <w:num w:numId="67">
    <w:abstractNumId w:val="25"/>
  </w:num>
  <w:num w:numId="68">
    <w:abstractNumId w:val="31"/>
  </w:num>
  <w:num w:numId="69">
    <w:abstractNumId w:val="12"/>
  </w:num>
  <w:num w:numId="70">
    <w:abstractNumId w:val="89"/>
  </w:num>
  <w:num w:numId="71">
    <w:abstractNumId w:val="59"/>
  </w:num>
  <w:num w:numId="72">
    <w:abstractNumId w:val="30"/>
  </w:num>
  <w:num w:numId="73">
    <w:abstractNumId w:val="60"/>
  </w:num>
  <w:num w:numId="74">
    <w:abstractNumId w:val="37"/>
  </w:num>
  <w:num w:numId="75">
    <w:abstractNumId w:val="38"/>
  </w:num>
  <w:num w:numId="76">
    <w:abstractNumId w:val="43"/>
  </w:num>
  <w:num w:numId="77">
    <w:abstractNumId w:val="14"/>
  </w:num>
  <w:num w:numId="78">
    <w:abstractNumId w:val="98"/>
  </w:num>
  <w:num w:numId="79">
    <w:abstractNumId w:val="18"/>
  </w:num>
  <w:num w:numId="80">
    <w:abstractNumId w:val="49"/>
  </w:num>
  <w:num w:numId="81">
    <w:abstractNumId w:val="57"/>
  </w:num>
  <w:num w:numId="82">
    <w:abstractNumId w:val="16"/>
  </w:num>
  <w:num w:numId="83">
    <w:abstractNumId w:val="86"/>
  </w:num>
  <w:num w:numId="84">
    <w:abstractNumId w:val="91"/>
  </w:num>
  <w:num w:numId="85">
    <w:abstractNumId w:val="15"/>
  </w:num>
  <w:num w:numId="86">
    <w:abstractNumId w:val="7"/>
  </w:num>
  <w:num w:numId="87">
    <w:abstractNumId w:val="95"/>
  </w:num>
  <w:num w:numId="88">
    <w:abstractNumId w:val="39"/>
  </w:num>
  <w:num w:numId="89">
    <w:abstractNumId w:val="21"/>
  </w:num>
  <w:num w:numId="90">
    <w:abstractNumId w:val="5"/>
  </w:num>
  <w:num w:numId="9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4"/>
  </w:num>
  <w:num w:numId="95">
    <w:abstractNumId w:val="100"/>
  </w:num>
  <w:num w:numId="96">
    <w:abstractNumId w:val="33"/>
  </w:num>
  <w:num w:numId="97">
    <w:abstractNumId w:val="3"/>
  </w:num>
  <w:num w:numId="98">
    <w:abstractNumId w:val="88"/>
  </w:num>
  <w:num w:numId="99">
    <w:abstractNumId w:val="74"/>
  </w:num>
  <w:num w:numId="100">
    <w:abstractNumId w:val="90"/>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738"/>
    <w:rsid w:val="000007B7"/>
    <w:rsid w:val="00000F52"/>
    <w:rsid w:val="00003D04"/>
    <w:rsid w:val="0000635D"/>
    <w:rsid w:val="0001261E"/>
    <w:rsid w:val="00012B75"/>
    <w:rsid w:val="0002620F"/>
    <w:rsid w:val="00030131"/>
    <w:rsid w:val="00032954"/>
    <w:rsid w:val="00035FE8"/>
    <w:rsid w:val="00036130"/>
    <w:rsid w:val="00036A21"/>
    <w:rsid w:val="00036FC2"/>
    <w:rsid w:val="0003738C"/>
    <w:rsid w:val="00037B97"/>
    <w:rsid w:val="00037C69"/>
    <w:rsid w:val="00040791"/>
    <w:rsid w:val="000409ED"/>
    <w:rsid w:val="00041951"/>
    <w:rsid w:val="000420BE"/>
    <w:rsid w:val="00043EA4"/>
    <w:rsid w:val="00045BCC"/>
    <w:rsid w:val="00047257"/>
    <w:rsid w:val="00051FAC"/>
    <w:rsid w:val="00054FF1"/>
    <w:rsid w:val="00055A6F"/>
    <w:rsid w:val="0006012F"/>
    <w:rsid w:val="000602AB"/>
    <w:rsid w:val="0006080C"/>
    <w:rsid w:val="00062FB8"/>
    <w:rsid w:val="00063160"/>
    <w:rsid w:val="00066F56"/>
    <w:rsid w:val="000700B7"/>
    <w:rsid w:val="00070D12"/>
    <w:rsid w:val="00071EF6"/>
    <w:rsid w:val="00072D69"/>
    <w:rsid w:val="00073E35"/>
    <w:rsid w:val="000749D4"/>
    <w:rsid w:val="00074E45"/>
    <w:rsid w:val="000754EF"/>
    <w:rsid w:val="00076434"/>
    <w:rsid w:val="000765F9"/>
    <w:rsid w:val="00077A1B"/>
    <w:rsid w:val="00080AD5"/>
    <w:rsid w:val="00081791"/>
    <w:rsid w:val="00082082"/>
    <w:rsid w:val="000829CD"/>
    <w:rsid w:val="000846E7"/>
    <w:rsid w:val="00084DC7"/>
    <w:rsid w:val="00085299"/>
    <w:rsid w:val="00085C2F"/>
    <w:rsid w:val="00086B57"/>
    <w:rsid w:val="00086DBB"/>
    <w:rsid w:val="0008777E"/>
    <w:rsid w:val="000940B8"/>
    <w:rsid w:val="0009547F"/>
    <w:rsid w:val="000A046C"/>
    <w:rsid w:val="000A3A75"/>
    <w:rsid w:val="000A3B0C"/>
    <w:rsid w:val="000A5513"/>
    <w:rsid w:val="000A5785"/>
    <w:rsid w:val="000A6594"/>
    <w:rsid w:val="000A6F7E"/>
    <w:rsid w:val="000B09F5"/>
    <w:rsid w:val="000B0E05"/>
    <w:rsid w:val="000B4654"/>
    <w:rsid w:val="000B49B1"/>
    <w:rsid w:val="000B5C74"/>
    <w:rsid w:val="000B5F81"/>
    <w:rsid w:val="000C38C6"/>
    <w:rsid w:val="000C4021"/>
    <w:rsid w:val="000D2F36"/>
    <w:rsid w:val="000D2FEE"/>
    <w:rsid w:val="000D4275"/>
    <w:rsid w:val="000D459B"/>
    <w:rsid w:val="000E19EA"/>
    <w:rsid w:val="000E3645"/>
    <w:rsid w:val="000E3ACC"/>
    <w:rsid w:val="000E3BDD"/>
    <w:rsid w:val="000E7413"/>
    <w:rsid w:val="000E7925"/>
    <w:rsid w:val="000F05D3"/>
    <w:rsid w:val="000F47ED"/>
    <w:rsid w:val="000F5565"/>
    <w:rsid w:val="00100F01"/>
    <w:rsid w:val="00101757"/>
    <w:rsid w:val="0010350E"/>
    <w:rsid w:val="0010384E"/>
    <w:rsid w:val="00105633"/>
    <w:rsid w:val="00107617"/>
    <w:rsid w:val="00111B18"/>
    <w:rsid w:val="00113F55"/>
    <w:rsid w:val="00116A36"/>
    <w:rsid w:val="00116DBB"/>
    <w:rsid w:val="00117256"/>
    <w:rsid w:val="001217F1"/>
    <w:rsid w:val="00121E2A"/>
    <w:rsid w:val="001220A8"/>
    <w:rsid w:val="00122A9F"/>
    <w:rsid w:val="00123AEF"/>
    <w:rsid w:val="00127DC5"/>
    <w:rsid w:val="00130424"/>
    <w:rsid w:val="00131B04"/>
    <w:rsid w:val="00133E9D"/>
    <w:rsid w:val="001362A3"/>
    <w:rsid w:val="00136D81"/>
    <w:rsid w:val="00136E7E"/>
    <w:rsid w:val="001372D4"/>
    <w:rsid w:val="0013783A"/>
    <w:rsid w:val="001403FF"/>
    <w:rsid w:val="001408E1"/>
    <w:rsid w:val="00142CB1"/>
    <w:rsid w:val="001440E1"/>
    <w:rsid w:val="0014561A"/>
    <w:rsid w:val="001459F8"/>
    <w:rsid w:val="00150EB6"/>
    <w:rsid w:val="00151936"/>
    <w:rsid w:val="00155942"/>
    <w:rsid w:val="00156C1A"/>
    <w:rsid w:val="00157CDB"/>
    <w:rsid w:val="001600C2"/>
    <w:rsid w:val="00160F84"/>
    <w:rsid w:val="0016472D"/>
    <w:rsid w:val="00167835"/>
    <w:rsid w:val="001710A8"/>
    <w:rsid w:val="001715AC"/>
    <w:rsid w:val="00171F12"/>
    <w:rsid w:val="0017506F"/>
    <w:rsid w:val="001757D0"/>
    <w:rsid w:val="00181212"/>
    <w:rsid w:val="00181B52"/>
    <w:rsid w:val="00190012"/>
    <w:rsid w:val="00193177"/>
    <w:rsid w:val="00196629"/>
    <w:rsid w:val="00197AB4"/>
    <w:rsid w:val="00197C83"/>
    <w:rsid w:val="001A059B"/>
    <w:rsid w:val="001A0786"/>
    <w:rsid w:val="001A5516"/>
    <w:rsid w:val="001A68C8"/>
    <w:rsid w:val="001A6D27"/>
    <w:rsid w:val="001A7DDB"/>
    <w:rsid w:val="001B1569"/>
    <w:rsid w:val="001B2BB6"/>
    <w:rsid w:val="001B4C2E"/>
    <w:rsid w:val="001C046D"/>
    <w:rsid w:val="001C199A"/>
    <w:rsid w:val="001C33C3"/>
    <w:rsid w:val="001D316A"/>
    <w:rsid w:val="001D5945"/>
    <w:rsid w:val="001D5C09"/>
    <w:rsid w:val="001D6629"/>
    <w:rsid w:val="001D6DB9"/>
    <w:rsid w:val="001E0AA6"/>
    <w:rsid w:val="001E26F2"/>
    <w:rsid w:val="001E3186"/>
    <w:rsid w:val="001E4E5A"/>
    <w:rsid w:val="001E5B9E"/>
    <w:rsid w:val="001E61AA"/>
    <w:rsid w:val="001E6E39"/>
    <w:rsid w:val="001F0EDC"/>
    <w:rsid w:val="001F1767"/>
    <w:rsid w:val="001F4037"/>
    <w:rsid w:val="001F4311"/>
    <w:rsid w:val="001F4402"/>
    <w:rsid w:val="001F47EB"/>
    <w:rsid w:val="001F529B"/>
    <w:rsid w:val="001F571D"/>
    <w:rsid w:val="001F576F"/>
    <w:rsid w:val="001F70BC"/>
    <w:rsid w:val="00206EBA"/>
    <w:rsid w:val="002077EE"/>
    <w:rsid w:val="002107AF"/>
    <w:rsid w:val="00210A64"/>
    <w:rsid w:val="00211071"/>
    <w:rsid w:val="00213906"/>
    <w:rsid w:val="002142E1"/>
    <w:rsid w:val="002145F7"/>
    <w:rsid w:val="0021644F"/>
    <w:rsid w:val="002208A7"/>
    <w:rsid w:val="002211E9"/>
    <w:rsid w:val="00224E98"/>
    <w:rsid w:val="00225046"/>
    <w:rsid w:val="00227D58"/>
    <w:rsid w:val="00230129"/>
    <w:rsid w:val="002319ED"/>
    <w:rsid w:val="00233BF8"/>
    <w:rsid w:val="0023471F"/>
    <w:rsid w:val="00234AB9"/>
    <w:rsid w:val="00235B55"/>
    <w:rsid w:val="00235BFB"/>
    <w:rsid w:val="00236693"/>
    <w:rsid w:val="00236703"/>
    <w:rsid w:val="0023670F"/>
    <w:rsid w:val="00237AE4"/>
    <w:rsid w:val="00241736"/>
    <w:rsid w:val="00241E46"/>
    <w:rsid w:val="00242E63"/>
    <w:rsid w:val="00243B15"/>
    <w:rsid w:val="002442E6"/>
    <w:rsid w:val="00247811"/>
    <w:rsid w:val="00247C54"/>
    <w:rsid w:val="002531D0"/>
    <w:rsid w:val="002548FE"/>
    <w:rsid w:val="00255C40"/>
    <w:rsid w:val="0025602D"/>
    <w:rsid w:val="0026026A"/>
    <w:rsid w:val="002639EB"/>
    <w:rsid w:val="00264864"/>
    <w:rsid w:val="002664E6"/>
    <w:rsid w:val="002754DE"/>
    <w:rsid w:val="00277D92"/>
    <w:rsid w:val="0028066F"/>
    <w:rsid w:val="00280A34"/>
    <w:rsid w:val="002817F2"/>
    <w:rsid w:val="002826F7"/>
    <w:rsid w:val="0028311D"/>
    <w:rsid w:val="00283A14"/>
    <w:rsid w:val="00284EC8"/>
    <w:rsid w:val="00285503"/>
    <w:rsid w:val="0028566A"/>
    <w:rsid w:val="00287D56"/>
    <w:rsid w:val="00290C10"/>
    <w:rsid w:val="00291C45"/>
    <w:rsid w:val="002935FB"/>
    <w:rsid w:val="00293E10"/>
    <w:rsid w:val="002967FA"/>
    <w:rsid w:val="00297C8E"/>
    <w:rsid w:val="002A1A58"/>
    <w:rsid w:val="002A3E2D"/>
    <w:rsid w:val="002B03E2"/>
    <w:rsid w:val="002B1DA0"/>
    <w:rsid w:val="002B30A6"/>
    <w:rsid w:val="002B3ED6"/>
    <w:rsid w:val="002B4446"/>
    <w:rsid w:val="002B48E4"/>
    <w:rsid w:val="002B4E27"/>
    <w:rsid w:val="002B5D0D"/>
    <w:rsid w:val="002B6D65"/>
    <w:rsid w:val="002C2543"/>
    <w:rsid w:val="002C2B45"/>
    <w:rsid w:val="002C3012"/>
    <w:rsid w:val="002C37A8"/>
    <w:rsid w:val="002C3839"/>
    <w:rsid w:val="002C47B5"/>
    <w:rsid w:val="002D0164"/>
    <w:rsid w:val="002D1855"/>
    <w:rsid w:val="002D483D"/>
    <w:rsid w:val="002E08C4"/>
    <w:rsid w:val="002E137E"/>
    <w:rsid w:val="002E2212"/>
    <w:rsid w:val="002E43BB"/>
    <w:rsid w:val="002F0766"/>
    <w:rsid w:val="002F681B"/>
    <w:rsid w:val="002F7449"/>
    <w:rsid w:val="00313E02"/>
    <w:rsid w:val="00315217"/>
    <w:rsid w:val="00320555"/>
    <w:rsid w:val="00320BA0"/>
    <w:rsid w:val="00320F2D"/>
    <w:rsid w:val="00322C5A"/>
    <w:rsid w:val="00322E1C"/>
    <w:rsid w:val="00323805"/>
    <w:rsid w:val="00326968"/>
    <w:rsid w:val="00327E43"/>
    <w:rsid w:val="00330640"/>
    <w:rsid w:val="00333BF2"/>
    <w:rsid w:val="00335249"/>
    <w:rsid w:val="00336079"/>
    <w:rsid w:val="0033701A"/>
    <w:rsid w:val="003402F2"/>
    <w:rsid w:val="00340A3F"/>
    <w:rsid w:val="003460D7"/>
    <w:rsid w:val="00346985"/>
    <w:rsid w:val="003477B6"/>
    <w:rsid w:val="003477F7"/>
    <w:rsid w:val="00347BCF"/>
    <w:rsid w:val="003515CC"/>
    <w:rsid w:val="003529AB"/>
    <w:rsid w:val="00353878"/>
    <w:rsid w:val="003538BC"/>
    <w:rsid w:val="00353F5C"/>
    <w:rsid w:val="00355C7D"/>
    <w:rsid w:val="003562C0"/>
    <w:rsid w:val="00357E6F"/>
    <w:rsid w:val="00360C34"/>
    <w:rsid w:val="00362F12"/>
    <w:rsid w:val="0036481B"/>
    <w:rsid w:val="00364996"/>
    <w:rsid w:val="00366178"/>
    <w:rsid w:val="00366622"/>
    <w:rsid w:val="003675EC"/>
    <w:rsid w:val="0037027C"/>
    <w:rsid w:val="00372059"/>
    <w:rsid w:val="0037491B"/>
    <w:rsid w:val="00374A6A"/>
    <w:rsid w:val="0037611D"/>
    <w:rsid w:val="0037640F"/>
    <w:rsid w:val="003765A9"/>
    <w:rsid w:val="0038165A"/>
    <w:rsid w:val="003819B2"/>
    <w:rsid w:val="0038279D"/>
    <w:rsid w:val="003830DC"/>
    <w:rsid w:val="00383531"/>
    <w:rsid w:val="0038425E"/>
    <w:rsid w:val="0038437C"/>
    <w:rsid w:val="003868E1"/>
    <w:rsid w:val="00386C32"/>
    <w:rsid w:val="00391AB1"/>
    <w:rsid w:val="0039289F"/>
    <w:rsid w:val="00393B70"/>
    <w:rsid w:val="003A1CC7"/>
    <w:rsid w:val="003A4876"/>
    <w:rsid w:val="003A49BD"/>
    <w:rsid w:val="003A57BF"/>
    <w:rsid w:val="003B183B"/>
    <w:rsid w:val="003B3E60"/>
    <w:rsid w:val="003B51AD"/>
    <w:rsid w:val="003B6468"/>
    <w:rsid w:val="003B6C15"/>
    <w:rsid w:val="003B7BBD"/>
    <w:rsid w:val="003C0212"/>
    <w:rsid w:val="003D54F5"/>
    <w:rsid w:val="003D5FB5"/>
    <w:rsid w:val="003D73EE"/>
    <w:rsid w:val="003E23B9"/>
    <w:rsid w:val="003E3073"/>
    <w:rsid w:val="003E33CD"/>
    <w:rsid w:val="003E4169"/>
    <w:rsid w:val="003E4F18"/>
    <w:rsid w:val="003E7E4C"/>
    <w:rsid w:val="003F0C3E"/>
    <w:rsid w:val="003F1896"/>
    <w:rsid w:val="003F470F"/>
    <w:rsid w:val="003F6178"/>
    <w:rsid w:val="003F7E3B"/>
    <w:rsid w:val="00402D89"/>
    <w:rsid w:val="00410A61"/>
    <w:rsid w:val="00411C12"/>
    <w:rsid w:val="00420E17"/>
    <w:rsid w:val="0042521A"/>
    <w:rsid w:val="00425802"/>
    <w:rsid w:val="004270E4"/>
    <w:rsid w:val="00431A33"/>
    <w:rsid w:val="00433A68"/>
    <w:rsid w:val="00433E88"/>
    <w:rsid w:val="004347DC"/>
    <w:rsid w:val="00434E1C"/>
    <w:rsid w:val="0043708E"/>
    <w:rsid w:val="004425FE"/>
    <w:rsid w:val="00442AB2"/>
    <w:rsid w:val="00445035"/>
    <w:rsid w:val="00446266"/>
    <w:rsid w:val="00447B17"/>
    <w:rsid w:val="00450323"/>
    <w:rsid w:val="004519B4"/>
    <w:rsid w:val="004519D1"/>
    <w:rsid w:val="00452088"/>
    <w:rsid w:val="004524B5"/>
    <w:rsid w:val="00455EB3"/>
    <w:rsid w:val="00457BBC"/>
    <w:rsid w:val="004614D8"/>
    <w:rsid w:val="004615E6"/>
    <w:rsid w:val="004621F4"/>
    <w:rsid w:val="004633CA"/>
    <w:rsid w:val="004658C3"/>
    <w:rsid w:val="0047201E"/>
    <w:rsid w:val="004721BA"/>
    <w:rsid w:val="00472629"/>
    <w:rsid w:val="00475271"/>
    <w:rsid w:val="00475ACA"/>
    <w:rsid w:val="004760E7"/>
    <w:rsid w:val="00477FB2"/>
    <w:rsid w:val="00485262"/>
    <w:rsid w:val="00491236"/>
    <w:rsid w:val="00491B83"/>
    <w:rsid w:val="004A2178"/>
    <w:rsid w:val="004A32B6"/>
    <w:rsid w:val="004A4ED6"/>
    <w:rsid w:val="004B0CF9"/>
    <w:rsid w:val="004B0E0A"/>
    <w:rsid w:val="004B0E7E"/>
    <w:rsid w:val="004B409C"/>
    <w:rsid w:val="004B4BB5"/>
    <w:rsid w:val="004B60AA"/>
    <w:rsid w:val="004C240F"/>
    <w:rsid w:val="004C28E9"/>
    <w:rsid w:val="004C2EFB"/>
    <w:rsid w:val="004C2F84"/>
    <w:rsid w:val="004C39C8"/>
    <w:rsid w:val="004D0940"/>
    <w:rsid w:val="004D094A"/>
    <w:rsid w:val="004D1BF5"/>
    <w:rsid w:val="004D42BF"/>
    <w:rsid w:val="004D708E"/>
    <w:rsid w:val="004E38D1"/>
    <w:rsid w:val="004E4509"/>
    <w:rsid w:val="004E5E69"/>
    <w:rsid w:val="004F18E4"/>
    <w:rsid w:val="004F1B5A"/>
    <w:rsid w:val="004F3282"/>
    <w:rsid w:val="004F3ECE"/>
    <w:rsid w:val="004F4A1A"/>
    <w:rsid w:val="004F5835"/>
    <w:rsid w:val="004F70F6"/>
    <w:rsid w:val="00504163"/>
    <w:rsid w:val="00504D66"/>
    <w:rsid w:val="00505BEE"/>
    <w:rsid w:val="005061DC"/>
    <w:rsid w:val="00506FCC"/>
    <w:rsid w:val="005114EA"/>
    <w:rsid w:val="00513C03"/>
    <w:rsid w:val="00513E8C"/>
    <w:rsid w:val="0051637B"/>
    <w:rsid w:val="00516A65"/>
    <w:rsid w:val="00516A9D"/>
    <w:rsid w:val="00516BD6"/>
    <w:rsid w:val="00516F05"/>
    <w:rsid w:val="00522038"/>
    <w:rsid w:val="00525718"/>
    <w:rsid w:val="00526E35"/>
    <w:rsid w:val="00526F73"/>
    <w:rsid w:val="00531491"/>
    <w:rsid w:val="0053775F"/>
    <w:rsid w:val="00542A76"/>
    <w:rsid w:val="00545B0C"/>
    <w:rsid w:val="00545F78"/>
    <w:rsid w:val="005467A6"/>
    <w:rsid w:val="00552643"/>
    <w:rsid w:val="00560183"/>
    <w:rsid w:val="0056186C"/>
    <w:rsid w:val="00562249"/>
    <w:rsid w:val="00562753"/>
    <w:rsid w:val="0056559A"/>
    <w:rsid w:val="00570652"/>
    <w:rsid w:val="005806E1"/>
    <w:rsid w:val="00580CBF"/>
    <w:rsid w:val="00582C55"/>
    <w:rsid w:val="00582D75"/>
    <w:rsid w:val="0058357C"/>
    <w:rsid w:val="00584A1D"/>
    <w:rsid w:val="00585874"/>
    <w:rsid w:val="005877FC"/>
    <w:rsid w:val="005900AF"/>
    <w:rsid w:val="00590E74"/>
    <w:rsid w:val="0059379E"/>
    <w:rsid w:val="0059539A"/>
    <w:rsid w:val="00597244"/>
    <w:rsid w:val="005978CA"/>
    <w:rsid w:val="005A144E"/>
    <w:rsid w:val="005A2B24"/>
    <w:rsid w:val="005A34CB"/>
    <w:rsid w:val="005A3911"/>
    <w:rsid w:val="005A78D5"/>
    <w:rsid w:val="005B0E9C"/>
    <w:rsid w:val="005B5D1A"/>
    <w:rsid w:val="005B7A31"/>
    <w:rsid w:val="005C107E"/>
    <w:rsid w:val="005C2015"/>
    <w:rsid w:val="005C70CA"/>
    <w:rsid w:val="005D1DC2"/>
    <w:rsid w:val="005D3D13"/>
    <w:rsid w:val="005D4171"/>
    <w:rsid w:val="005D5E2B"/>
    <w:rsid w:val="005D6772"/>
    <w:rsid w:val="005D6927"/>
    <w:rsid w:val="005D7471"/>
    <w:rsid w:val="005D7A1F"/>
    <w:rsid w:val="005E0348"/>
    <w:rsid w:val="005E1136"/>
    <w:rsid w:val="005E5DF7"/>
    <w:rsid w:val="005E789C"/>
    <w:rsid w:val="005F4301"/>
    <w:rsid w:val="005F5F4E"/>
    <w:rsid w:val="005F6059"/>
    <w:rsid w:val="006014E3"/>
    <w:rsid w:val="00602B82"/>
    <w:rsid w:val="00603675"/>
    <w:rsid w:val="00605C69"/>
    <w:rsid w:val="00611F69"/>
    <w:rsid w:val="006135A4"/>
    <w:rsid w:val="0061597F"/>
    <w:rsid w:val="0062014A"/>
    <w:rsid w:val="0062056F"/>
    <w:rsid w:val="006226B8"/>
    <w:rsid w:val="006234E9"/>
    <w:rsid w:val="00623ABA"/>
    <w:rsid w:val="00624380"/>
    <w:rsid w:val="00630AE3"/>
    <w:rsid w:val="00633D76"/>
    <w:rsid w:val="0063452F"/>
    <w:rsid w:val="00635A16"/>
    <w:rsid w:val="006369CE"/>
    <w:rsid w:val="00642B05"/>
    <w:rsid w:val="006433C3"/>
    <w:rsid w:val="006455D8"/>
    <w:rsid w:val="0064597D"/>
    <w:rsid w:val="006461D1"/>
    <w:rsid w:val="00647EA3"/>
    <w:rsid w:val="00660013"/>
    <w:rsid w:val="006600D2"/>
    <w:rsid w:val="00664EE6"/>
    <w:rsid w:val="00664F9F"/>
    <w:rsid w:val="00667C7F"/>
    <w:rsid w:val="00670629"/>
    <w:rsid w:val="006726E8"/>
    <w:rsid w:val="00673069"/>
    <w:rsid w:val="00673EB0"/>
    <w:rsid w:val="0067553C"/>
    <w:rsid w:val="00676822"/>
    <w:rsid w:val="00676EA2"/>
    <w:rsid w:val="0068095D"/>
    <w:rsid w:val="00681104"/>
    <w:rsid w:val="00682105"/>
    <w:rsid w:val="00684120"/>
    <w:rsid w:val="00685818"/>
    <w:rsid w:val="006859F0"/>
    <w:rsid w:val="00687C1E"/>
    <w:rsid w:val="0069076D"/>
    <w:rsid w:val="00690FA9"/>
    <w:rsid w:val="00691AD8"/>
    <w:rsid w:val="00692240"/>
    <w:rsid w:val="00694C7C"/>
    <w:rsid w:val="00695B89"/>
    <w:rsid w:val="006A7911"/>
    <w:rsid w:val="006A7E5B"/>
    <w:rsid w:val="006B0896"/>
    <w:rsid w:val="006B2F50"/>
    <w:rsid w:val="006B3B85"/>
    <w:rsid w:val="006B3D14"/>
    <w:rsid w:val="006B4D9B"/>
    <w:rsid w:val="006B5C2F"/>
    <w:rsid w:val="006B64D4"/>
    <w:rsid w:val="006C018B"/>
    <w:rsid w:val="006C3460"/>
    <w:rsid w:val="006C4378"/>
    <w:rsid w:val="006D4756"/>
    <w:rsid w:val="006D55EF"/>
    <w:rsid w:val="006D7BEE"/>
    <w:rsid w:val="006E11C8"/>
    <w:rsid w:val="006E2539"/>
    <w:rsid w:val="006E5B4F"/>
    <w:rsid w:val="006E5FBA"/>
    <w:rsid w:val="006E7FDF"/>
    <w:rsid w:val="006F0536"/>
    <w:rsid w:val="006F65F6"/>
    <w:rsid w:val="00701936"/>
    <w:rsid w:val="007031EB"/>
    <w:rsid w:val="00703923"/>
    <w:rsid w:val="00704A33"/>
    <w:rsid w:val="00704F13"/>
    <w:rsid w:val="0070722D"/>
    <w:rsid w:val="00707CAE"/>
    <w:rsid w:val="00714371"/>
    <w:rsid w:val="00714F77"/>
    <w:rsid w:val="00716348"/>
    <w:rsid w:val="00716692"/>
    <w:rsid w:val="00721A83"/>
    <w:rsid w:val="00722CA6"/>
    <w:rsid w:val="00722E78"/>
    <w:rsid w:val="00726913"/>
    <w:rsid w:val="00726BF0"/>
    <w:rsid w:val="00727730"/>
    <w:rsid w:val="00730BD1"/>
    <w:rsid w:val="00734E3A"/>
    <w:rsid w:val="007354CE"/>
    <w:rsid w:val="00735780"/>
    <w:rsid w:val="007373F2"/>
    <w:rsid w:val="00741D6F"/>
    <w:rsid w:val="007422E8"/>
    <w:rsid w:val="00746884"/>
    <w:rsid w:val="0074779C"/>
    <w:rsid w:val="007479E5"/>
    <w:rsid w:val="00752B46"/>
    <w:rsid w:val="007536E1"/>
    <w:rsid w:val="00753A71"/>
    <w:rsid w:val="0075609D"/>
    <w:rsid w:val="00757310"/>
    <w:rsid w:val="00762D52"/>
    <w:rsid w:val="00763149"/>
    <w:rsid w:val="0076387C"/>
    <w:rsid w:val="00763E9A"/>
    <w:rsid w:val="00764061"/>
    <w:rsid w:val="00764FF6"/>
    <w:rsid w:val="00770868"/>
    <w:rsid w:val="00771CCA"/>
    <w:rsid w:val="00771DD7"/>
    <w:rsid w:val="00780282"/>
    <w:rsid w:val="007811F0"/>
    <w:rsid w:val="00781D7E"/>
    <w:rsid w:val="00782C51"/>
    <w:rsid w:val="00783092"/>
    <w:rsid w:val="007836E1"/>
    <w:rsid w:val="00785FDB"/>
    <w:rsid w:val="00785FDF"/>
    <w:rsid w:val="00786F05"/>
    <w:rsid w:val="0079016F"/>
    <w:rsid w:val="00792F2B"/>
    <w:rsid w:val="00792FE0"/>
    <w:rsid w:val="00793F5F"/>
    <w:rsid w:val="0079423D"/>
    <w:rsid w:val="00797DFE"/>
    <w:rsid w:val="007A21D8"/>
    <w:rsid w:val="007A2EF1"/>
    <w:rsid w:val="007A78E9"/>
    <w:rsid w:val="007B03B4"/>
    <w:rsid w:val="007B0F6D"/>
    <w:rsid w:val="007B335E"/>
    <w:rsid w:val="007B3555"/>
    <w:rsid w:val="007B7F45"/>
    <w:rsid w:val="007C0396"/>
    <w:rsid w:val="007C0DFE"/>
    <w:rsid w:val="007C2D77"/>
    <w:rsid w:val="007C3738"/>
    <w:rsid w:val="007C398C"/>
    <w:rsid w:val="007C42F3"/>
    <w:rsid w:val="007C46CC"/>
    <w:rsid w:val="007C53C7"/>
    <w:rsid w:val="007C5D9E"/>
    <w:rsid w:val="007D3EEB"/>
    <w:rsid w:val="007D6054"/>
    <w:rsid w:val="007D6CD8"/>
    <w:rsid w:val="007D75BC"/>
    <w:rsid w:val="007E3950"/>
    <w:rsid w:val="007F12AE"/>
    <w:rsid w:val="007F1CDA"/>
    <w:rsid w:val="007F2779"/>
    <w:rsid w:val="007F67CD"/>
    <w:rsid w:val="007F79FD"/>
    <w:rsid w:val="00800A76"/>
    <w:rsid w:val="00801099"/>
    <w:rsid w:val="00803CDF"/>
    <w:rsid w:val="00804950"/>
    <w:rsid w:val="008066EF"/>
    <w:rsid w:val="008075A3"/>
    <w:rsid w:val="0081522F"/>
    <w:rsid w:val="00815C11"/>
    <w:rsid w:val="00815E16"/>
    <w:rsid w:val="008200C0"/>
    <w:rsid w:val="008225FC"/>
    <w:rsid w:val="008229DE"/>
    <w:rsid w:val="00823130"/>
    <w:rsid w:val="00823330"/>
    <w:rsid w:val="00823E4D"/>
    <w:rsid w:val="0082603B"/>
    <w:rsid w:val="0083075B"/>
    <w:rsid w:val="008320CA"/>
    <w:rsid w:val="00833778"/>
    <w:rsid w:val="00834EFF"/>
    <w:rsid w:val="00836273"/>
    <w:rsid w:val="008376CA"/>
    <w:rsid w:val="00837F88"/>
    <w:rsid w:val="008420BF"/>
    <w:rsid w:val="00842906"/>
    <w:rsid w:val="00842A17"/>
    <w:rsid w:val="008438A3"/>
    <w:rsid w:val="00845CEF"/>
    <w:rsid w:val="00847F59"/>
    <w:rsid w:val="008513AE"/>
    <w:rsid w:val="0085198E"/>
    <w:rsid w:val="0085482A"/>
    <w:rsid w:val="0085664D"/>
    <w:rsid w:val="00860B93"/>
    <w:rsid w:val="00861555"/>
    <w:rsid w:val="008621D0"/>
    <w:rsid w:val="008643A5"/>
    <w:rsid w:val="00864B03"/>
    <w:rsid w:val="00866B99"/>
    <w:rsid w:val="00867198"/>
    <w:rsid w:val="00872CF5"/>
    <w:rsid w:val="00873274"/>
    <w:rsid w:val="00874BC1"/>
    <w:rsid w:val="00875C1F"/>
    <w:rsid w:val="0087766E"/>
    <w:rsid w:val="00887268"/>
    <w:rsid w:val="008926AD"/>
    <w:rsid w:val="00892C20"/>
    <w:rsid w:val="00894361"/>
    <w:rsid w:val="00895C4B"/>
    <w:rsid w:val="00897524"/>
    <w:rsid w:val="008A0070"/>
    <w:rsid w:val="008A0A44"/>
    <w:rsid w:val="008A5D79"/>
    <w:rsid w:val="008B1DA9"/>
    <w:rsid w:val="008B6392"/>
    <w:rsid w:val="008C0098"/>
    <w:rsid w:val="008C01A0"/>
    <w:rsid w:val="008C5AFF"/>
    <w:rsid w:val="008C6EEA"/>
    <w:rsid w:val="008D03AE"/>
    <w:rsid w:val="008D3657"/>
    <w:rsid w:val="008D66E4"/>
    <w:rsid w:val="008E1AFB"/>
    <w:rsid w:val="008E2647"/>
    <w:rsid w:val="008E2B62"/>
    <w:rsid w:val="008E3A86"/>
    <w:rsid w:val="008E4AF1"/>
    <w:rsid w:val="008E66F4"/>
    <w:rsid w:val="008E7DE0"/>
    <w:rsid w:val="008F04BC"/>
    <w:rsid w:val="008F0C10"/>
    <w:rsid w:val="008F1CBC"/>
    <w:rsid w:val="008F1EF8"/>
    <w:rsid w:val="008F3659"/>
    <w:rsid w:val="008F3EBB"/>
    <w:rsid w:val="008F5701"/>
    <w:rsid w:val="008F7002"/>
    <w:rsid w:val="009002AE"/>
    <w:rsid w:val="0090101A"/>
    <w:rsid w:val="00902FEB"/>
    <w:rsid w:val="00903B4B"/>
    <w:rsid w:val="00904B0C"/>
    <w:rsid w:val="00904B8A"/>
    <w:rsid w:val="00905358"/>
    <w:rsid w:val="00910D18"/>
    <w:rsid w:val="00913639"/>
    <w:rsid w:val="009150E4"/>
    <w:rsid w:val="0092121E"/>
    <w:rsid w:val="0092141A"/>
    <w:rsid w:val="00921F47"/>
    <w:rsid w:val="00923195"/>
    <w:rsid w:val="009274CF"/>
    <w:rsid w:val="00927875"/>
    <w:rsid w:val="00933F3C"/>
    <w:rsid w:val="00935ABE"/>
    <w:rsid w:val="00940766"/>
    <w:rsid w:val="00940F10"/>
    <w:rsid w:val="009413F6"/>
    <w:rsid w:val="009418D8"/>
    <w:rsid w:val="00941E4B"/>
    <w:rsid w:val="009447E5"/>
    <w:rsid w:val="00947436"/>
    <w:rsid w:val="00951C16"/>
    <w:rsid w:val="0095273D"/>
    <w:rsid w:val="009527DC"/>
    <w:rsid w:val="00953FB9"/>
    <w:rsid w:val="00954965"/>
    <w:rsid w:val="00956EDD"/>
    <w:rsid w:val="0096163A"/>
    <w:rsid w:val="00961D5F"/>
    <w:rsid w:val="00962F61"/>
    <w:rsid w:val="0096741B"/>
    <w:rsid w:val="00971F4B"/>
    <w:rsid w:val="009729DD"/>
    <w:rsid w:val="0098464C"/>
    <w:rsid w:val="00984849"/>
    <w:rsid w:val="0098551A"/>
    <w:rsid w:val="0098629F"/>
    <w:rsid w:val="00986381"/>
    <w:rsid w:val="0098702F"/>
    <w:rsid w:val="009903E8"/>
    <w:rsid w:val="009913E9"/>
    <w:rsid w:val="009922D9"/>
    <w:rsid w:val="00994E2B"/>
    <w:rsid w:val="00995525"/>
    <w:rsid w:val="00995A07"/>
    <w:rsid w:val="00995D7D"/>
    <w:rsid w:val="009960D1"/>
    <w:rsid w:val="009A2EAF"/>
    <w:rsid w:val="009A520C"/>
    <w:rsid w:val="009A5372"/>
    <w:rsid w:val="009A5B97"/>
    <w:rsid w:val="009A62E2"/>
    <w:rsid w:val="009A62F4"/>
    <w:rsid w:val="009A63A2"/>
    <w:rsid w:val="009A7082"/>
    <w:rsid w:val="009A74FE"/>
    <w:rsid w:val="009B5BE0"/>
    <w:rsid w:val="009B6731"/>
    <w:rsid w:val="009B75BF"/>
    <w:rsid w:val="009C1357"/>
    <w:rsid w:val="009C169F"/>
    <w:rsid w:val="009C22A4"/>
    <w:rsid w:val="009C5F5E"/>
    <w:rsid w:val="009C6BA8"/>
    <w:rsid w:val="009D34BB"/>
    <w:rsid w:val="009D368F"/>
    <w:rsid w:val="009D4B24"/>
    <w:rsid w:val="009D508E"/>
    <w:rsid w:val="009D5ADA"/>
    <w:rsid w:val="009D7C6F"/>
    <w:rsid w:val="009E19E9"/>
    <w:rsid w:val="009E2405"/>
    <w:rsid w:val="009E35E4"/>
    <w:rsid w:val="009E4DE5"/>
    <w:rsid w:val="009E5BC3"/>
    <w:rsid w:val="009F0193"/>
    <w:rsid w:val="009F020F"/>
    <w:rsid w:val="009F0C25"/>
    <w:rsid w:val="009F0DD8"/>
    <w:rsid w:val="009F7306"/>
    <w:rsid w:val="009F7543"/>
    <w:rsid w:val="009F7B45"/>
    <w:rsid w:val="00A01C7A"/>
    <w:rsid w:val="00A0257C"/>
    <w:rsid w:val="00A03C40"/>
    <w:rsid w:val="00A05252"/>
    <w:rsid w:val="00A05907"/>
    <w:rsid w:val="00A05C56"/>
    <w:rsid w:val="00A07999"/>
    <w:rsid w:val="00A10EB9"/>
    <w:rsid w:val="00A111AF"/>
    <w:rsid w:val="00A1137E"/>
    <w:rsid w:val="00A11E0A"/>
    <w:rsid w:val="00A133D8"/>
    <w:rsid w:val="00A140AB"/>
    <w:rsid w:val="00A14AEF"/>
    <w:rsid w:val="00A14C51"/>
    <w:rsid w:val="00A14F6F"/>
    <w:rsid w:val="00A21325"/>
    <w:rsid w:val="00A21AB2"/>
    <w:rsid w:val="00A247C7"/>
    <w:rsid w:val="00A253EF"/>
    <w:rsid w:val="00A256F5"/>
    <w:rsid w:val="00A301FA"/>
    <w:rsid w:val="00A30DCE"/>
    <w:rsid w:val="00A34DD5"/>
    <w:rsid w:val="00A36257"/>
    <w:rsid w:val="00A4087B"/>
    <w:rsid w:val="00A430ED"/>
    <w:rsid w:val="00A44E7E"/>
    <w:rsid w:val="00A474DA"/>
    <w:rsid w:val="00A5034D"/>
    <w:rsid w:val="00A50F63"/>
    <w:rsid w:val="00A51DCC"/>
    <w:rsid w:val="00A528AB"/>
    <w:rsid w:val="00A52905"/>
    <w:rsid w:val="00A53C7E"/>
    <w:rsid w:val="00A563BC"/>
    <w:rsid w:val="00A57E4D"/>
    <w:rsid w:val="00A61626"/>
    <w:rsid w:val="00A64C1C"/>
    <w:rsid w:val="00A676E9"/>
    <w:rsid w:val="00A67972"/>
    <w:rsid w:val="00A67A6C"/>
    <w:rsid w:val="00A711D7"/>
    <w:rsid w:val="00A713BD"/>
    <w:rsid w:val="00A735DE"/>
    <w:rsid w:val="00A7376B"/>
    <w:rsid w:val="00A73BFE"/>
    <w:rsid w:val="00A74CCF"/>
    <w:rsid w:val="00A80A8E"/>
    <w:rsid w:val="00A8229A"/>
    <w:rsid w:val="00A8234A"/>
    <w:rsid w:val="00A83A5A"/>
    <w:rsid w:val="00A83FC3"/>
    <w:rsid w:val="00A845D8"/>
    <w:rsid w:val="00A85C0B"/>
    <w:rsid w:val="00A86412"/>
    <w:rsid w:val="00A866AB"/>
    <w:rsid w:val="00A867B2"/>
    <w:rsid w:val="00A86D4D"/>
    <w:rsid w:val="00A87779"/>
    <w:rsid w:val="00A90F36"/>
    <w:rsid w:val="00A9274B"/>
    <w:rsid w:val="00A92933"/>
    <w:rsid w:val="00A92D5D"/>
    <w:rsid w:val="00AA0CA4"/>
    <w:rsid w:val="00AA12FE"/>
    <w:rsid w:val="00AA29E2"/>
    <w:rsid w:val="00AA5535"/>
    <w:rsid w:val="00AA5879"/>
    <w:rsid w:val="00AA79B1"/>
    <w:rsid w:val="00AB0426"/>
    <w:rsid w:val="00AB0C37"/>
    <w:rsid w:val="00AB2C08"/>
    <w:rsid w:val="00AB4F1E"/>
    <w:rsid w:val="00AB5256"/>
    <w:rsid w:val="00AC0865"/>
    <w:rsid w:val="00AC4E83"/>
    <w:rsid w:val="00AD177C"/>
    <w:rsid w:val="00AD1B6D"/>
    <w:rsid w:val="00AE1810"/>
    <w:rsid w:val="00AE4A85"/>
    <w:rsid w:val="00AE4E75"/>
    <w:rsid w:val="00AE7BD0"/>
    <w:rsid w:val="00AF01BE"/>
    <w:rsid w:val="00AF05AE"/>
    <w:rsid w:val="00AF2FC5"/>
    <w:rsid w:val="00AF52DF"/>
    <w:rsid w:val="00B02C66"/>
    <w:rsid w:val="00B074DC"/>
    <w:rsid w:val="00B104F7"/>
    <w:rsid w:val="00B13571"/>
    <w:rsid w:val="00B14361"/>
    <w:rsid w:val="00B148BF"/>
    <w:rsid w:val="00B14A00"/>
    <w:rsid w:val="00B154B2"/>
    <w:rsid w:val="00B20510"/>
    <w:rsid w:val="00B21052"/>
    <w:rsid w:val="00B210C1"/>
    <w:rsid w:val="00B21656"/>
    <w:rsid w:val="00B21688"/>
    <w:rsid w:val="00B21D75"/>
    <w:rsid w:val="00B2280C"/>
    <w:rsid w:val="00B2293E"/>
    <w:rsid w:val="00B22C9B"/>
    <w:rsid w:val="00B26959"/>
    <w:rsid w:val="00B27440"/>
    <w:rsid w:val="00B277E0"/>
    <w:rsid w:val="00B30DE1"/>
    <w:rsid w:val="00B31EEA"/>
    <w:rsid w:val="00B33FD7"/>
    <w:rsid w:val="00B354D0"/>
    <w:rsid w:val="00B37632"/>
    <w:rsid w:val="00B41EBD"/>
    <w:rsid w:val="00B4286C"/>
    <w:rsid w:val="00B5007C"/>
    <w:rsid w:val="00B51593"/>
    <w:rsid w:val="00B51730"/>
    <w:rsid w:val="00B531E4"/>
    <w:rsid w:val="00B55C9F"/>
    <w:rsid w:val="00B625DD"/>
    <w:rsid w:val="00B62E2A"/>
    <w:rsid w:val="00B63244"/>
    <w:rsid w:val="00B653D9"/>
    <w:rsid w:val="00B66FD1"/>
    <w:rsid w:val="00B70AC1"/>
    <w:rsid w:val="00B7151D"/>
    <w:rsid w:val="00B73D7F"/>
    <w:rsid w:val="00B74828"/>
    <w:rsid w:val="00B75C67"/>
    <w:rsid w:val="00B772A8"/>
    <w:rsid w:val="00B81988"/>
    <w:rsid w:val="00B8447F"/>
    <w:rsid w:val="00B86857"/>
    <w:rsid w:val="00B87037"/>
    <w:rsid w:val="00B922BE"/>
    <w:rsid w:val="00B923D4"/>
    <w:rsid w:val="00B926F8"/>
    <w:rsid w:val="00B949B7"/>
    <w:rsid w:val="00B95189"/>
    <w:rsid w:val="00BA0DA2"/>
    <w:rsid w:val="00BA0EC0"/>
    <w:rsid w:val="00BA48B6"/>
    <w:rsid w:val="00BA4EA3"/>
    <w:rsid w:val="00BA61BF"/>
    <w:rsid w:val="00BB01A1"/>
    <w:rsid w:val="00BB0532"/>
    <w:rsid w:val="00BB3D1B"/>
    <w:rsid w:val="00BB5E34"/>
    <w:rsid w:val="00BB6EDC"/>
    <w:rsid w:val="00BC175E"/>
    <w:rsid w:val="00BC1E22"/>
    <w:rsid w:val="00BC40AF"/>
    <w:rsid w:val="00BC62C1"/>
    <w:rsid w:val="00BC6852"/>
    <w:rsid w:val="00BD3016"/>
    <w:rsid w:val="00BD5ABC"/>
    <w:rsid w:val="00BE0BF2"/>
    <w:rsid w:val="00BE1338"/>
    <w:rsid w:val="00BE18EC"/>
    <w:rsid w:val="00BE1C19"/>
    <w:rsid w:val="00BE3A8D"/>
    <w:rsid w:val="00BE4D06"/>
    <w:rsid w:val="00BE56D6"/>
    <w:rsid w:val="00BE5858"/>
    <w:rsid w:val="00BE7924"/>
    <w:rsid w:val="00BF006E"/>
    <w:rsid w:val="00BF2B2B"/>
    <w:rsid w:val="00BF2B3C"/>
    <w:rsid w:val="00BF3319"/>
    <w:rsid w:val="00BF4F29"/>
    <w:rsid w:val="00C00569"/>
    <w:rsid w:val="00C018D6"/>
    <w:rsid w:val="00C03209"/>
    <w:rsid w:val="00C038CF"/>
    <w:rsid w:val="00C04373"/>
    <w:rsid w:val="00C055AF"/>
    <w:rsid w:val="00C06AAB"/>
    <w:rsid w:val="00C11705"/>
    <w:rsid w:val="00C11C23"/>
    <w:rsid w:val="00C12407"/>
    <w:rsid w:val="00C1448C"/>
    <w:rsid w:val="00C16EBF"/>
    <w:rsid w:val="00C175EA"/>
    <w:rsid w:val="00C17692"/>
    <w:rsid w:val="00C234DE"/>
    <w:rsid w:val="00C23531"/>
    <w:rsid w:val="00C261E0"/>
    <w:rsid w:val="00C32661"/>
    <w:rsid w:val="00C339E3"/>
    <w:rsid w:val="00C41D29"/>
    <w:rsid w:val="00C42823"/>
    <w:rsid w:val="00C4314A"/>
    <w:rsid w:val="00C4448C"/>
    <w:rsid w:val="00C47C60"/>
    <w:rsid w:val="00C53EB5"/>
    <w:rsid w:val="00C54B5A"/>
    <w:rsid w:val="00C563DC"/>
    <w:rsid w:val="00C57567"/>
    <w:rsid w:val="00C60940"/>
    <w:rsid w:val="00C62A44"/>
    <w:rsid w:val="00C643F5"/>
    <w:rsid w:val="00C64F06"/>
    <w:rsid w:val="00C65755"/>
    <w:rsid w:val="00C657F0"/>
    <w:rsid w:val="00C65C4F"/>
    <w:rsid w:val="00C65EAA"/>
    <w:rsid w:val="00C662EC"/>
    <w:rsid w:val="00C672CF"/>
    <w:rsid w:val="00C706D2"/>
    <w:rsid w:val="00C766A0"/>
    <w:rsid w:val="00C76CF7"/>
    <w:rsid w:val="00C779DD"/>
    <w:rsid w:val="00C80B7E"/>
    <w:rsid w:val="00C80FC4"/>
    <w:rsid w:val="00C811C0"/>
    <w:rsid w:val="00C816C8"/>
    <w:rsid w:val="00C81F11"/>
    <w:rsid w:val="00C82761"/>
    <w:rsid w:val="00C8591C"/>
    <w:rsid w:val="00C8697B"/>
    <w:rsid w:val="00C877C8"/>
    <w:rsid w:val="00C9504F"/>
    <w:rsid w:val="00C965F9"/>
    <w:rsid w:val="00C97083"/>
    <w:rsid w:val="00CA18E7"/>
    <w:rsid w:val="00CA5FDF"/>
    <w:rsid w:val="00CA65D5"/>
    <w:rsid w:val="00CB046E"/>
    <w:rsid w:val="00CB16C8"/>
    <w:rsid w:val="00CB40D4"/>
    <w:rsid w:val="00CB6A96"/>
    <w:rsid w:val="00CB7CE3"/>
    <w:rsid w:val="00CC2923"/>
    <w:rsid w:val="00CC5660"/>
    <w:rsid w:val="00CC6678"/>
    <w:rsid w:val="00CD16CA"/>
    <w:rsid w:val="00CD200C"/>
    <w:rsid w:val="00CD4575"/>
    <w:rsid w:val="00CD745B"/>
    <w:rsid w:val="00CE3B01"/>
    <w:rsid w:val="00CE3E8D"/>
    <w:rsid w:val="00CE46EA"/>
    <w:rsid w:val="00CE4D57"/>
    <w:rsid w:val="00CE7029"/>
    <w:rsid w:val="00CF0463"/>
    <w:rsid w:val="00CF08E6"/>
    <w:rsid w:val="00CF1BAC"/>
    <w:rsid w:val="00CF254C"/>
    <w:rsid w:val="00CF39C9"/>
    <w:rsid w:val="00CF4ACD"/>
    <w:rsid w:val="00CF618B"/>
    <w:rsid w:val="00CF6A7B"/>
    <w:rsid w:val="00CF7CAD"/>
    <w:rsid w:val="00D01203"/>
    <w:rsid w:val="00D0209D"/>
    <w:rsid w:val="00D02F80"/>
    <w:rsid w:val="00D0317E"/>
    <w:rsid w:val="00D05B6D"/>
    <w:rsid w:val="00D103BB"/>
    <w:rsid w:val="00D10504"/>
    <w:rsid w:val="00D11221"/>
    <w:rsid w:val="00D12298"/>
    <w:rsid w:val="00D1230D"/>
    <w:rsid w:val="00D1387B"/>
    <w:rsid w:val="00D16571"/>
    <w:rsid w:val="00D20719"/>
    <w:rsid w:val="00D231DF"/>
    <w:rsid w:val="00D24E62"/>
    <w:rsid w:val="00D259EE"/>
    <w:rsid w:val="00D31F93"/>
    <w:rsid w:val="00D34FC2"/>
    <w:rsid w:val="00D35A35"/>
    <w:rsid w:val="00D4037E"/>
    <w:rsid w:val="00D40427"/>
    <w:rsid w:val="00D40770"/>
    <w:rsid w:val="00D41544"/>
    <w:rsid w:val="00D42094"/>
    <w:rsid w:val="00D472FC"/>
    <w:rsid w:val="00D47596"/>
    <w:rsid w:val="00D477D7"/>
    <w:rsid w:val="00D47D35"/>
    <w:rsid w:val="00D50343"/>
    <w:rsid w:val="00D52BE1"/>
    <w:rsid w:val="00D55B1A"/>
    <w:rsid w:val="00D607F8"/>
    <w:rsid w:val="00D641FF"/>
    <w:rsid w:val="00D648EB"/>
    <w:rsid w:val="00D65723"/>
    <w:rsid w:val="00D66195"/>
    <w:rsid w:val="00D662C6"/>
    <w:rsid w:val="00D67885"/>
    <w:rsid w:val="00D7063D"/>
    <w:rsid w:val="00D713C4"/>
    <w:rsid w:val="00D72D8B"/>
    <w:rsid w:val="00D73830"/>
    <w:rsid w:val="00D73923"/>
    <w:rsid w:val="00D75FBA"/>
    <w:rsid w:val="00D7648C"/>
    <w:rsid w:val="00D77CB8"/>
    <w:rsid w:val="00D817A3"/>
    <w:rsid w:val="00D84470"/>
    <w:rsid w:val="00D867C8"/>
    <w:rsid w:val="00D925E3"/>
    <w:rsid w:val="00D92C81"/>
    <w:rsid w:val="00D93C45"/>
    <w:rsid w:val="00D94A40"/>
    <w:rsid w:val="00D951F2"/>
    <w:rsid w:val="00D96E53"/>
    <w:rsid w:val="00D97F6A"/>
    <w:rsid w:val="00DA08FD"/>
    <w:rsid w:val="00DA5DF5"/>
    <w:rsid w:val="00DA7A8E"/>
    <w:rsid w:val="00DB1C58"/>
    <w:rsid w:val="00DB3E7F"/>
    <w:rsid w:val="00DB4314"/>
    <w:rsid w:val="00DB4682"/>
    <w:rsid w:val="00DB4BA0"/>
    <w:rsid w:val="00DB5D9F"/>
    <w:rsid w:val="00DC0625"/>
    <w:rsid w:val="00DC160D"/>
    <w:rsid w:val="00DC2B22"/>
    <w:rsid w:val="00DD2450"/>
    <w:rsid w:val="00DD37DA"/>
    <w:rsid w:val="00DD4349"/>
    <w:rsid w:val="00DD4779"/>
    <w:rsid w:val="00DE13F2"/>
    <w:rsid w:val="00DE1C7D"/>
    <w:rsid w:val="00DE3C46"/>
    <w:rsid w:val="00DE489A"/>
    <w:rsid w:val="00DE512C"/>
    <w:rsid w:val="00DE6CCA"/>
    <w:rsid w:val="00DE788D"/>
    <w:rsid w:val="00DF0A01"/>
    <w:rsid w:val="00DF125D"/>
    <w:rsid w:val="00DF395D"/>
    <w:rsid w:val="00DF4272"/>
    <w:rsid w:val="00DF4E1D"/>
    <w:rsid w:val="00DF63BC"/>
    <w:rsid w:val="00DF7239"/>
    <w:rsid w:val="00DF7C82"/>
    <w:rsid w:val="00E0189C"/>
    <w:rsid w:val="00E029CD"/>
    <w:rsid w:val="00E03417"/>
    <w:rsid w:val="00E04585"/>
    <w:rsid w:val="00E04B27"/>
    <w:rsid w:val="00E107AB"/>
    <w:rsid w:val="00E142F8"/>
    <w:rsid w:val="00E152EA"/>
    <w:rsid w:val="00E16925"/>
    <w:rsid w:val="00E1779B"/>
    <w:rsid w:val="00E23288"/>
    <w:rsid w:val="00E2512F"/>
    <w:rsid w:val="00E30085"/>
    <w:rsid w:val="00E30BC4"/>
    <w:rsid w:val="00E31403"/>
    <w:rsid w:val="00E35035"/>
    <w:rsid w:val="00E424C7"/>
    <w:rsid w:val="00E457A2"/>
    <w:rsid w:val="00E45B53"/>
    <w:rsid w:val="00E45BB6"/>
    <w:rsid w:val="00E471A3"/>
    <w:rsid w:val="00E51428"/>
    <w:rsid w:val="00E532A6"/>
    <w:rsid w:val="00E53D48"/>
    <w:rsid w:val="00E54EFF"/>
    <w:rsid w:val="00E56016"/>
    <w:rsid w:val="00E609F3"/>
    <w:rsid w:val="00E62971"/>
    <w:rsid w:val="00E62A55"/>
    <w:rsid w:val="00E64814"/>
    <w:rsid w:val="00E65030"/>
    <w:rsid w:val="00E67DE4"/>
    <w:rsid w:val="00E736C4"/>
    <w:rsid w:val="00E73F34"/>
    <w:rsid w:val="00E75DD7"/>
    <w:rsid w:val="00E75FB8"/>
    <w:rsid w:val="00E7626D"/>
    <w:rsid w:val="00E81436"/>
    <w:rsid w:val="00E815E1"/>
    <w:rsid w:val="00E82755"/>
    <w:rsid w:val="00E8352F"/>
    <w:rsid w:val="00E83617"/>
    <w:rsid w:val="00E86C82"/>
    <w:rsid w:val="00E86DC5"/>
    <w:rsid w:val="00E8744E"/>
    <w:rsid w:val="00E87CFA"/>
    <w:rsid w:val="00E91FDD"/>
    <w:rsid w:val="00E923E2"/>
    <w:rsid w:val="00E9307F"/>
    <w:rsid w:val="00E9338F"/>
    <w:rsid w:val="00E93FBB"/>
    <w:rsid w:val="00E956CD"/>
    <w:rsid w:val="00E97CC5"/>
    <w:rsid w:val="00EA104B"/>
    <w:rsid w:val="00EA128B"/>
    <w:rsid w:val="00EA2388"/>
    <w:rsid w:val="00EA7C7C"/>
    <w:rsid w:val="00EB2274"/>
    <w:rsid w:val="00EB2652"/>
    <w:rsid w:val="00EB3267"/>
    <w:rsid w:val="00EB56EC"/>
    <w:rsid w:val="00EB7BED"/>
    <w:rsid w:val="00EC0E2E"/>
    <w:rsid w:val="00EC21EE"/>
    <w:rsid w:val="00EC2ED4"/>
    <w:rsid w:val="00EC7FA3"/>
    <w:rsid w:val="00ED3723"/>
    <w:rsid w:val="00ED39AC"/>
    <w:rsid w:val="00ED5DD7"/>
    <w:rsid w:val="00ED6AAA"/>
    <w:rsid w:val="00ED712C"/>
    <w:rsid w:val="00EE0780"/>
    <w:rsid w:val="00EE2F55"/>
    <w:rsid w:val="00EE7174"/>
    <w:rsid w:val="00EF09D7"/>
    <w:rsid w:val="00EF2D1C"/>
    <w:rsid w:val="00EF2F4F"/>
    <w:rsid w:val="00EF56B1"/>
    <w:rsid w:val="00F007DE"/>
    <w:rsid w:val="00F00F50"/>
    <w:rsid w:val="00F0192E"/>
    <w:rsid w:val="00F01F0C"/>
    <w:rsid w:val="00F02565"/>
    <w:rsid w:val="00F02CBD"/>
    <w:rsid w:val="00F04AC5"/>
    <w:rsid w:val="00F06187"/>
    <w:rsid w:val="00F06570"/>
    <w:rsid w:val="00F07538"/>
    <w:rsid w:val="00F111E2"/>
    <w:rsid w:val="00F12465"/>
    <w:rsid w:val="00F13468"/>
    <w:rsid w:val="00F1423C"/>
    <w:rsid w:val="00F22069"/>
    <w:rsid w:val="00F23A24"/>
    <w:rsid w:val="00F23E9E"/>
    <w:rsid w:val="00F24DAD"/>
    <w:rsid w:val="00F27672"/>
    <w:rsid w:val="00F276DB"/>
    <w:rsid w:val="00F30126"/>
    <w:rsid w:val="00F31C3E"/>
    <w:rsid w:val="00F31DF7"/>
    <w:rsid w:val="00F333A4"/>
    <w:rsid w:val="00F33DFA"/>
    <w:rsid w:val="00F36BC4"/>
    <w:rsid w:val="00F40541"/>
    <w:rsid w:val="00F40C0F"/>
    <w:rsid w:val="00F40E85"/>
    <w:rsid w:val="00F41EB0"/>
    <w:rsid w:val="00F44025"/>
    <w:rsid w:val="00F44DE4"/>
    <w:rsid w:val="00F4664D"/>
    <w:rsid w:val="00F50266"/>
    <w:rsid w:val="00F507CE"/>
    <w:rsid w:val="00F51EEE"/>
    <w:rsid w:val="00F545DC"/>
    <w:rsid w:val="00F636BD"/>
    <w:rsid w:val="00F66575"/>
    <w:rsid w:val="00F665B4"/>
    <w:rsid w:val="00F66857"/>
    <w:rsid w:val="00F673C2"/>
    <w:rsid w:val="00F675CB"/>
    <w:rsid w:val="00F70879"/>
    <w:rsid w:val="00F70EB0"/>
    <w:rsid w:val="00F732C1"/>
    <w:rsid w:val="00F73EC1"/>
    <w:rsid w:val="00F74460"/>
    <w:rsid w:val="00F75F13"/>
    <w:rsid w:val="00F7723D"/>
    <w:rsid w:val="00F85447"/>
    <w:rsid w:val="00F856F7"/>
    <w:rsid w:val="00F857FF"/>
    <w:rsid w:val="00F879A4"/>
    <w:rsid w:val="00F91220"/>
    <w:rsid w:val="00F91C33"/>
    <w:rsid w:val="00F9229D"/>
    <w:rsid w:val="00F93951"/>
    <w:rsid w:val="00FA168E"/>
    <w:rsid w:val="00FA4520"/>
    <w:rsid w:val="00FA4C19"/>
    <w:rsid w:val="00FA5274"/>
    <w:rsid w:val="00FA6676"/>
    <w:rsid w:val="00FB32D3"/>
    <w:rsid w:val="00FB32FA"/>
    <w:rsid w:val="00FB3B27"/>
    <w:rsid w:val="00FB7A62"/>
    <w:rsid w:val="00FB7BA7"/>
    <w:rsid w:val="00FC1805"/>
    <w:rsid w:val="00FC282E"/>
    <w:rsid w:val="00FC2FB5"/>
    <w:rsid w:val="00FC48DE"/>
    <w:rsid w:val="00FC49DF"/>
    <w:rsid w:val="00FC4F0F"/>
    <w:rsid w:val="00FC6839"/>
    <w:rsid w:val="00FD3B16"/>
    <w:rsid w:val="00FD525C"/>
    <w:rsid w:val="00FD5A20"/>
    <w:rsid w:val="00FD63AB"/>
    <w:rsid w:val="00FE0879"/>
    <w:rsid w:val="00FE4A8A"/>
    <w:rsid w:val="00FF1C6F"/>
    <w:rsid w:val="00FF222A"/>
    <w:rsid w:val="00FF2D14"/>
    <w:rsid w:val="00FF3503"/>
    <w:rsid w:val="00FF3B89"/>
    <w:rsid w:val="00FF3E35"/>
    <w:rsid w:val="00FF556B"/>
    <w:rsid w:val="00FF7117"/>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5E0F41"/>
  <w15:docId w15:val="{E4796197-F6BA-4213-B8E8-31C0A774C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738"/>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0373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08529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C3738"/>
    <w:pPr>
      <w:tabs>
        <w:tab w:val="center" w:pos="4320"/>
        <w:tab w:val="right" w:pos="8640"/>
      </w:tabs>
    </w:pPr>
  </w:style>
  <w:style w:type="character" w:customStyle="1" w:styleId="HeaderChar">
    <w:name w:val="Header Char"/>
    <w:basedOn w:val="DefaultParagraphFont"/>
    <w:link w:val="Header"/>
    <w:rsid w:val="007C3738"/>
    <w:rPr>
      <w:rFonts w:ascii="Times New Roman" w:eastAsia="Times New Roman" w:hAnsi="Times New Roman" w:cs="Times New Roman"/>
      <w:sz w:val="24"/>
      <w:szCs w:val="24"/>
    </w:rPr>
  </w:style>
  <w:style w:type="paragraph" w:styleId="Footer">
    <w:name w:val="footer"/>
    <w:basedOn w:val="Normal"/>
    <w:link w:val="FooterChar"/>
    <w:unhideWhenUsed/>
    <w:rsid w:val="007C3738"/>
    <w:pPr>
      <w:tabs>
        <w:tab w:val="center" w:pos="4680"/>
        <w:tab w:val="right" w:pos="9360"/>
      </w:tabs>
    </w:pPr>
  </w:style>
  <w:style w:type="character" w:customStyle="1" w:styleId="FooterChar">
    <w:name w:val="Footer Char"/>
    <w:basedOn w:val="DefaultParagraphFont"/>
    <w:link w:val="Footer"/>
    <w:uiPriority w:val="99"/>
    <w:rsid w:val="007C3738"/>
  </w:style>
  <w:style w:type="table" w:styleId="TableGrid">
    <w:name w:val="Table Grid"/>
    <w:basedOn w:val="TableNormal"/>
    <w:rsid w:val="00695B89"/>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10">
    <w:name w:val="Style10"/>
    <w:basedOn w:val="Normal"/>
    <w:uiPriority w:val="99"/>
    <w:rsid w:val="00695B89"/>
    <w:pPr>
      <w:widowControl w:val="0"/>
      <w:autoSpaceDE w:val="0"/>
      <w:autoSpaceDN w:val="0"/>
      <w:adjustRightInd w:val="0"/>
      <w:spacing w:line="278" w:lineRule="exact"/>
    </w:pPr>
    <w:rPr>
      <w:lang w:val="sr-Latn-CS" w:eastAsia="sr-Latn-CS"/>
    </w:rPr>
  </w:style>
  <w:style w:type="character" w:customStyle="1" w:styleId="FontStyle17">
    <w:name w:val="Font Style17"/>
    <w:basedOn w:val="DefaultParagraphFont"/>
    <w:uiPriority w:val="99"/>
    <w:rsid w:val="00695B89"/>
    <w:rPr>
      <w:rFonts w:ascii="Times New Roman" w:hAnsi="Times New Roman" w:cs="Times New Roman" w:hint="default"/>
      <w:sz w:val="22"/>
      <w:szCs w:val="22"/>
    </w:rPr>
  </w:style>
  <w:style w:type="paragraph" w:customStyle="1" w:styleId="Default">
    <w:name w:val="Default"/>
    <w:rsid w:val="005D5E2B"/>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aliases w:val="Гоца"/>
    <w:basedOn w:val="Normal"/>
    <w:link w:val="ListParagraphChar"/>
    <w:uiPriority w:val="99"/>
    <w:qFormat/>
    <w:rsid w:val="005D5E2B"/>
    <w:pPr>
      <w:ind w:left="720"/>
      <w:contextualSpacing/>
    </w:pPr>
  </w:style>
  <w:style w:type="paragraph" w:styleId="NoSpacing">
    <w:name w:val="No Spacing"/>
    <w:uiPriority w:val="1"/>
    <w:qFormat/>
    <w:rsid w:val="0058357C"/>
    <w:pPr>
      <w:suppressAutoHyphens/>
      <w:spacing w:after="0" w:line="240" w:lineRule="auto"/>
    </w:pPr>
    <w:rPr>
      <w:rFonts w:ascii="Calibri" w:eastAsia="Times New Roman" w:hAnsi="Calibri" w:cs="Calibri"/>
      <w:lang w:eastAsia="ar-SA"/>
    </w:rPr>
  </w:style>
  <w:style w:type="paragraph" w:customStyle="1" w:styleId="TableContents">
    <w:name w:val="Table Contents"/>
    <w:basedOn w:val="Normal"/>
    <w:rsid w:val="00C811C0"/>
    <w:pPr>
      <w:widowControl w:val="0"/>
      <w:suppressLineNumbers/>
      <w:suppressAutoHyphens/>
    </w:pPr>
    <w:rPr>
      <w:rFonts w:eastAsia="SimSun" w:cs="Mangal"/>
      <w:kern w:val="1"/>
      <w:lang w:eastAsia="zh-CN" w:bidi="hi-IN"/>
    </w:rPr>
  </w:style>
  <w:style w:type="paragraph" w:customStyle="1" w:styleId="normalbold">
    <w:name w:val="normalbold"/>
    <w:basedOn w:val="Normal"/>
    <w:rsid w:val="007A78E9"/>
    <w:pPr>
      <w:widowControl w:val="0"/>
      <w:suppressAutoHyphens/>
      <w:spacing w:before="280" w:after="280"/>
    </w:pPr>
    <w:rPr>
      <w:rFonts w:ascii="Arial" w:eastAsia="SimSun" w:hAnsi="Arial" w:cs="Arial"/>
      <w:b/>
      <w:bCs/>
      <w:kern w:val="1"/>
      <w:sz w:val="22"/>
      <w:szCs w:val="22"/>
      <w:lang w:eastAsia="zh-CN" w:bidi="hi-IN"/>
    </w:rPr>
  </w:style>
  <w:style w:type="paragraph" w:styleId="BodyText">
    <w:name w:val="Body Text"/>
    <w:basedOn w:val="Normal"/>
    <w:link w:val="BodyTextChar"/>
    <w:rsid w:val="003477F7"/>
    <w:pPr>
      <w:widowControl w:val="0"/>
      <w:suppressAutoHyphens/>
      <w:spacing w:after="120"/>
    </w:pPr>
    <w:rPr>
      <w:rFonts w:eastAsia="SimSun" w:cs="Mangal"/>
      <w:kern w:val="1"/>
      <w:lang w:eastAsia="zh-CN" w:bidi="hi-IN"/>
    </w:rPr>
  </w:style>
  <w:style w:type="character" w:customStyle="1" w:styleId="BodyTextChar">
    <w:name w:val="Body Text Char"/>
    <w:basedOn w:val="DefaultParagraphFont"/>
    <w:link w:val="BodyText"/>
    <w:rsid w:val="003477F7"/>
    <w:rPr>
      <w:rFonts w:ascii="Times New Roman" w:eastAsia="SimSun" w:hAnsi="Times New Roman" w:cs="Mangal"/>
      <w:kern w:val="1"/>
      <w:sz w:val="24"/>
      <w:szCs w:val="24"/>
      <w:lang w:eastAsia="zh-CN" w:bidi="hi-IN"/>
    </w:rPr>
  </w:style>
  <w:style w:type="table" w:customStyle="1" w:styleId="TableGrid1">
    <w:name w:val="Table Grid1"/>
    <w:basedOn w:val="TableNormal"/>
    <w:next w:val="TableGrid"/>
    <w:uiPriority w:val="59"/>
    <w:rsid w:val="001F47E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name w:val="Заглавље"/>
    <w:basedOn w:val="Normal"/>
    <w:next w:val="BodyText"/>
    <w:rsid w:val="002639EB"/>
    <w:pPr>
      <w:keepNext/>
      <w:tabs>
        <w:tab w:val="center" w:pos="4680"/>
        <w:tab w:val="right" w:pos="9360"/>
      </w:tabs>
      <w:suppressAutoHyphens/>
      <w:spacing w:before="240" w:after="120"/>
    </w:pPr>
    <w:rPr>
      <w:rFonts w:ascii="Arial" w:eastAsia="SimSun" w:hAnsi="Arial" w:cs="Mangal"/>
      <w:kern w:val="1"/>
      <w:sz w:val="28"/>
      <w:szCs w:val="21"/>
      <w:lang w:eastAsia="hi-IN" w:bidi="hi-IN"/>
    </w:rPr>
  </w:style>
  <w:style w:type="paragraph" w:customStyle="1" w:styleId="N1">
    <w:name w:val="N1"/>
    <w:basedOn w:val="Normal"/>
    <w:rsid w:val="00EB2652"/>
    <w:pPr>
      <w:shd w:val="clear" w:color="auto" w:fill="FFFFFF"/>
      <w:spacing w:before="240" w:after="240"/>
      <w:jc w:val="both"/>
    </w:pPr>
    <w:rPr>
      <w:rFonts w:ascii="Arial" w:hAnsi="Arial" w:cs="Arial"/>
      <w:b/>
      <w:bCs/>
      <w:color w:val="000000"/>
      <w:sz w:val="30"/>
      <w:szCs w:val="30"/>
      <w:lang w:val="sr-Cyrl-CS"/>
    </w:rPr>
  </w:style>
  <w:style w:type="character" w:styleId="CommentReference">
    <w:name w:val="annotation reference"/>
    <w:basedOn w:val="DefaultParagraphFont"/>
    <w:rsid w:val="00823130"/>
    <w:rPr>
      <w:sz w:val="16"/>
      <w:szCs w:val="16"/>
    </w:rPr>
  </w:style>
  <w:style w:type="paragraph" w:styleId="BodyTextIndent">
    <w:name w:val="Body Text Indent"/>
    <w:basedOn w:val="Normal"/>
    <w:link w:val="BodyTextIndentChar"/>
    <w:rsid w:val="00C816C8"/>
    <w:pPr>
      <w:spacing w:after="120"/>
      <w:ind w:left="360"/>
    </w:pPr>
    <w:rPr>
      <w:noProof/>
      <w:lang w:val="sr-Cyrl-CS"/>
    </w:rPr>
  </w:style>
  <w:style w:type="character" w:customStyle="1" w:styleId="BodyTextIndentChar">
    <w:name w:val="Body Text Indent Char"/>
    <w:basedOn w:val="DefaultParagraphFont"/>
    <w:link w:val="BodyTextIndent"/>
    <w:rsid w:val="00C816C8"/>
    <w:rPr>
      <w:rFonts w:ascii="Times New Roman" w:eastAsia="Times New Roman" w:hAnsi="Times New Roman" w:cs="Times New Roman"/>
      <w:noProof/>
      <w:sz w:val="24"/>
      <w:szCs w:val="24"/>
      <w:lang w:val="sr-Cyrl-CS"/>
    </w:rPr>
  </w:style>
  <w:style w:type="paragraph" w:styleId="NormalWeb">
    <w:name w:val="Normal (Web)"/>
    <w:basedOn w:val="Normal"/>
    <w:uiPriority w:val="99"/>
    <w:unhideWhenUsed/>
    <w:rsid w:val="00B26959"/>
    <w:pPr>
      <w:spacing w:before="100" w:beforeAutospacing="1" w:after="100" w:afterAutospacing="1"/>
    </w:pPr>
  </w:style>
  <w:style w:type="character" w:styleId="Strong">
    <w:name w:val="Strong"/>
    <w:uiPriority w:val="22"/>
    <w:qFormat/>
    <w:rsid w:val="00B26959"/>
    <w:rPr>
      <w:b/>
      <w:bCs/>
    </w:rPr>
  </w:style>
  <w:style w:type="paragraph" w:customStyle="1" w:styleId="box">
    <w:name w:val="box"/>
    <w:basedOn w:val="Normal"/>
    <w:rsid w:val="00F66857"/>
    <w:pPr>
      <w:spacing w:before="100" w:beforeAutospacing="1" w:after="100" w:afterAutospacing="1"/>
    </w:pPr>
  </w:style>
  <w:style w:type="paragraph" w:customStyle="1" w:styleId="innercolumn">
    <w:name w:val="innercolumn"/>
    <w:basedOn w:val="Normal"/>
    <w:rsid w:val="00F66857"/>
    <w:pPr>
      <w:spacing w:before="100" w:beforeAutospacing="1" w:after="100" w:afterAutospacing="1"/>
    </w:pPr>
  </w:style>
  <w:style w:type="paragraph" w:styleId="BodyText2">
    <w:name w:val="Body Text 2"/>
    <w:basedOn w:val="Normal"/>
    <w:link w:val="BodyText2Char"/>
    <w:uiPriority w:val="99"/>
    <w:semiHidden/>
    <w:unhideWhenUsed/>
    <w:rsid w:val="009D368F"/>
    <w:pPr>
      <w:spacing w:after="120" w:line="480" w:lineRule="auto"/>
    </w:pPr>
  </w:style>
  <w:style w:type="character" w:customStyle="1" w:styleId="BodyText2Char">
    <w:name w:val="Body Text 2 Char"/>
    <w:basedOn w:val="DefaultParagraphFont"/>
    <w:link w:val="BodyText2"/>
    <w:uiPriority w:val="99"/>
    <w:semiHidden/>
    <w:rsid w:val="009D368F"/>
    <w:rPr>
      <w:rFonts w:ascii="Times New Roman" w:eastAsia="Times New Roman" w:hAnsi="Times New Roman" w:cs="Times New Roman"/>
      <w:sz w:val="24"/>
      <w:szCs w:val="24"/>
    </w:rPr>
  </w:style>
  <w:style w:type="paragraph" w:customStyle="1" w:styleId="Normal1">
    <w:name w:val="Normal1"/>
    <w:basedOn w:val="Normal"/>
    <w:rsid w:val="003D5FB5"/>
    <w:pPr>
      <w:spacing w:before="100" w:beforeAutospacing="1" w:after="100" w:afterAutospacing="1"/>
    </w:pPr>
    <w:rPr>
      <w:rFonts w:ascii="Arial" w:hAnsi="Arial" w:cs="Arial"/>
      <w:sz w:val="22"/>
      <w:szCs w:val="22"/>
      <w:lang w:val="sr-Latn-CS" w:eastAsia="sr-Latn-CS"/>
    </w:rPr>
  </w:style>
  <w:style w:type="paragraph" w:styleId="FootnoteText">
    <w:name w:val="footnote text"/>
    <w:basedOn w:val="Normal"/>
    <w:link w:val="FootnoteTextChar"/>
    <w:semiHidden/>
    <w:unhideWhenUsed/>
    <w:rsid w:val="00F507CE"/>
    <w:rPr>
      <w:rFonts w:ascii="Calibri" w:eastAsia="Calibri" w:hAnsi="Calibri"/>
      <w:sz w:val="20"/>
      <w:szCs w:val="20"/>
    </w:rPr>
  </w:style>
  <w:style w:type="character" w:customStyle="1" w:styleId="FootnoteTextChar">
    <w:name w:val="Footnote Text Char"/>
    <w:basedOn w:val="DefaultParagraphFont"/>
    <w:link w:val="FootnoteText"/>
    <w:semiHidden/>
    <w:rsid w:val="00F507CE"/>
    <w:rPr>
      <w:rFonts w:ascii="Calibri" w:eastAsia="Calibri" w:hAnsi="Calibri" w:cs="Times New Roman"/>
      <w:sz w:val="20"/>
      <w:szCs w:val="20"/>
    </w:rPr>
  </w:style>
  <w:style w:type="paragraph" w:customStyle="1" w:styleId="Standardi">
    <w:name w:val="Standardi"/>
    <w:basedOn w:val="Heading1"/>
    <w:rsid w:val="0003738C"/>
    <w:pPr>
      <w:keepLines w:val="0"/>
      <w:suppressAutoHyphens/>
      <w:spacing w:before="0" w:line="100" w:lineRule="atLeast"/>
      <w:ind w:left="992" w:hanging="992"/>
    </w:pPr>
    <w:rPr>
      <w:rFonts w:ascii="Times New Roman" w:eastAsia="Calibri" w:hAnsi="Times New Roman" w:cs="Times New Roman"/>
      <w:b w:val="0"/>
      <w:bCs w:val="0"/>
      <w:color w:val="00000A"/>
      <w:kern w:val="1"/>
      <w:sz w:val="24"/>
      <w:szCs w:val="24"/>
      <w:lang w:eastAsia="ar-SA"/>
    </w:rPr>
  </w:style>
  <w:style w:type="character" w:customStyle="1" w:styleId="Heading1Char">
    <w:name w:val="Heading 1 Char"/>
    <w:basedOn w:val="DefaultParagraphFont"/>
    <w:link w:val="Heading1"/>
    <w:uiPriority w:val="9"/>
    <w:rsid w:val="0003738C"/>
    <w:rPr>
      <w:rFonts w:asciiTheme="majorHAnsi" w:eastAsiaTheme="majorEastAsia" w:hAnsiTheme="majorHAnsi" w:cstheme="majorBidi"/>
      <w:b/>
      <w:bCs/>
      <w:color w:val="365F91" w:themeColor="accent1" w:themeShade="BF"/>
      <w:sz w:val="28"/>
      <w:szCs w:val="28"/>
    </w:rPr>
  </w:style>
  <w:style w:type="character" w:styleId="PageNumber">
    <w:name w:val="page number"/>
    <w:basedOn w:val="DefaultParagraphFont"/>
    <w:rsid w:val="003B7BBD"/>
  </w:style>
  <w:style w:type="paragraph" w:customStyle="1" w:styleId="Style1">
    <w:name w:val="Style1"/>
    <w:basedOn w:val="Heading3"/>
    <w:link w:val="Style1Char"/>
    <w:qFormat/>
    <w:rsid w:val="00085299"/>
    <w:pPr>
      <w:keepLines w:val="0"/>
      <w:tabs>
        <w:tab w:val="num" w:pos="360"/>
      </w:tabs>
      <w:spacing w:before="240" w:after="60"/>
    </w:pPr>
    <w:rPr>
      <w:rFonts w:ascii="Times New Roman" w:eastAsia="SimSun" w:hAnsi="Times New Roman" w:cs="Arial"/>
      <w:color w:val="auto"/>
      <w:sz w:val="26"/>
      <w:szCs w:val="26"/>
      <w:lang w:val="sr-Cyrl-CS" w:eastAsia="zh-CN"/>
    </w:rPr>
  </w:style>
  <w:style w:type="character" w:customStyle="1" w:styleId="Heading3Char">
    <w:name w:val="Heading 3 Char"/>
    <w:basedOn w:val="DefaultParagraphFont"/>
    <w:link w:val="Heading3"/>
    <w:uiPriority w:val="9"/>
    <w:semiHidden/>
    <w:rsid w:val="00085299"/>
    <w:rPr>
      <w:rFonts w:asciiTheme="majorHAnsi" w:eastAsiaTheme="majorEastAsia" w:hAnsiTheme="majorHAnsi" w:cstheme="majorBidi"/>
      <w:b/>
      <w:bCs/>
      <w:color w:val="4F81BD" w:themeColor="accent1"/>
      <w:sz w:val="24"/>
      <w:szCs w:val="24"/>
    </w:rPr>
  </w:style>
  <w:style w:type="paragraph" w:customStyle="1" w:styleId="a0">
    <w:name w:val="сколица"/>
    <w:basedOn w:val="Normal"/>
    <w:qFormat/>
    <w:rsid w:val="00A0257C"/>
    <w:pPr>
      <w:jc w:val="both"/>
    </w:pPr>
    <w:rPr>
      <w:rFonts w:eastAsia="Calibri"/>
      <w:lang w:val="sr-Cyrl-CS"/>
    </w:rPr>
  </w:style>
  <w:style w:type="paragraph" w:customStyle="1" w:styleId="a1">
    <w:name w:val="Садржај табеле"/>
    <w:basedOn w:val="Normal"/>
    <w:rsid w:val="00A0257C"/>
    <w:pPr>
      <w:widowControl w:val="0"/>
      <w:suppressLineNumbers/>
      <w:tabs>
        <w:tab w:val="left" w:pos="709"/>
      </w:tabs>
      <w:suppressAutoHyphens/>
    </w:pPr>
    <w:rPr>
      <w:rFonts w:cs="Lohit Hindi"/>
      <w:lang w:eastAsia="zh-CN" w:bidi="hi-IN"/>
    </w:rPr>
  </w:style>
  <w:style w:type="paragraph" w:customStyle="1" w:styleId="Style3">
    <w:name w:val="Style3"/>
    <w:basedOn w:val="Normal"/>
    <w:qFormat/>
    <w:rsid w:val="00A0257C"/>
    <w:pPr>
      <w:spacing w:after="200" w:line="276" w:lineRule="auto"/>
      <w:jc w:val="center"/>
    </w:pPr>
    <w:rPr>
      <w:b/>
      <w:szCs w:val="22"/>
    </w:rPr>
  </w:style>
  <w:style w:type="character" w:styleId="Hyperlink">
    <w:name w:val="Hyperlink"/>
    <w:uiPriority w:val="99"/>
    <w:rsid w:val="00A0257C"/>
    <w:rPr>
      <w:color w:val="0000FF"/>
      <w:u w:val="single"/>
    </w:rPr>
  </w:style>
  <w:style w:type="paragraph" w:styleId="TOC2">
    <w:name w:val="toc 2"/>
    <w:basedOn w:val="Normal"/>
    <w:next w:val="Normal"/>
    <w:autoRedefine/>
    <w:uiPriority w:val="39"/>
    <w:rsid w:val="00A0257C"/>
    <w:pPr>
      <w:spacing w:before="120" w:line="276" w:lineRule="auto"/>
      <w:ind w:left="220"/>
    </w:pPr>
    <w:rPr>
      <w:rFonts w:ascii="Calibri" w:hAnsi="Calibri"/>
      <w:b/>
      <w:bCs/>
      <w:sz w:val="22"/>
      <w:szCs w:val="22"/>
    </w:rPr>
  </w:style>
  <w:style w:type="paragraph" w:styleId="TOC1">
    <w:name w:val="toc 1"/>
    <w:basedOn w:val="Normal"/>
    <w:next w:val="Normal"/>
    <w:autoRedefine/>
    <w:uiPriority w:val="39"/>
    <w:rsid w:val="00A0257C"/>
    <w:pPr>
      <w:spacing w:before="120" w:line="276" w:lineRule="auto"/>
    </w:pPr>
    <w:rPr>
      <w:rFonts w:ascii="Calibri" w:hAnsi="Calibri"/>
      <w:b/>
      <w:bCs/>
      <w:i/>
      <w:iCs/>
    </w:rPr>
  </w:style>
  <w:style w:type="paragraph" w:styleId="TOC3">
    <w:name w:val="toc 3"/>
    <w:basedOn w:val="Normal"/>
    <w:next w:val="Normal"/>
    <w:autoRedefine/>
    <w:uiPriority w:val="39"/>
    <w:rsid w:val="00A0257C"/>
    <w:pPr>
      <w:spacing w:line="276" w:lineRule="auto"/>
      <w:ind w:left="440"/>
    </w:pPr>
    <w:rPr>
      <w:rFonts w:ascii="Calibri" w:hAnsi="Calibri"/>
      <w:sz w:val="20"/>
      <w:szCs w:val="20"/>
    </w:rPr>
  </w:style>
  <w:style w:type="paragraph" w:customStyle="1" w:styleId="Style2">
    <w:name w:val="Style2"/>
    <w:basedOn w:val="Normal"/>
    <w:link w:val="Style2Char"/>
    <w:qFormat/>
    <w:rsid w:val="00866B99"/>
    <w:pPr>
      <w:spacing w:after="200" w:line="276" w:lineRule="auto"/>
      <w:jc w:val="center"/>
    </w:pPr>
    <w:rPr>
      <w:b/>
      <w:szCs w:val="22"/>
    </w:rPr>
  </w:style>
  <w:style w:type="character" w:customStyle="1" w:styleId="Style1Char">
    <w:name w:val="Style1 Char"/>
    <w:basedOn w:val="Heading1Char"/>
    <w:link w:val="Style1"/>
    <w:rsid w:val="00866B99"/>
    <w:rPr>
      <w:rFonts w:ascii="Times New Roman" w:eastAsia="SimSun" w:hAnsi="Times New Roman" w:cs="Arial"/>
      <w:b/>
      <w:bCs/>
      <w:color w:val="365F91" w:themeColor="accent1" w:themeShade="BF"/>
      <w:sz w:val="26"/>
      <w:szCs w:val="26"/>
      <w:lang w:val="sr-Cyrl-CS" w:eastAsia="zh-CN"/>
    </w:rPr>
  </w:style>
  <w:style w:type="character" w:customStyle="1" w:styleId="Style2Char">
    <w:name w:val="Style2 Char"/>
    <w:link w:val="Style2"/>
    <w:rsid w:val="00866B99"/>
    <w:rPr>
      <w:rFonts w:ascii="Times New Roman" w:eastAsia="Times New Roman" w:hAnsi="Times New Roman" w:cs="Times New Roman"/>
      <w:b/>
      <w:sz w:val="24"/>
    </w:rPr>
  </w:style>
  <w:style w:type="character" w:customStyle="1" w:styleId="FooterChar1">
    <w:name w:val="Footer Char1"/>
    <w:locked/>
    <w:rsid w:val="000409ED"/>
    <w:rPr>
      <w:rFonts w:ascii="C Times" w:eastAsia="Times New Roman" w:hAnsi="C Times" w:cs="Times New Roman"/>
      <w:sz w:val="24"/>
      <w:szCs w:val="20"/>
    </w:rPr>
  </w:style>
  <w:style w:type="paragraph" w:styleId="BodyTextIndent2">
    <w:name w:val="Body Text Indent 2"/>
    <w:basedOn w:val="Normal"/>
    <w:link w:val="BodyTextIndent2Char"/>
    <w:uiPriority w:val="99"/>
    <w:semiHidden/>
    <w:unhideWhenUsed/>
    <w:rsid w:val="00AC0865"/>
    <w:pPr>
      <w:spacing w:after="120" w:line="480" w:lineRule="auto"/>
      <w:ind w:left="283"/>
    </w:pPr>
  </w:style>
  <w:style w:type="character" w:customStyle="1" w:styleId="BodyTextIndent2Char">
    <w:name w:val="Body Text Indent 2 Char"/>
    <w:basedOn w:val="DefaultParagraphFont"/>
    <w:link w:val="BodyTextIndent2"/>
    <w:uiPriority w:val="99"/>
    <w:semiHidden/>
    <w:rsid w:val="00AC0865"/>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7151D"/>
    <w:rPr>
      <w:rFonts w:ascii="Tahoma" w:hAnsi="Tahoma" w:cs="Tahoma"/>
      <w:sz w:val="16"/>
      <w:szCs w:val="16"/>
    </w:rPr>
  </w:style>
  <w:style w:type="character" w:customStyle="1" w:styleId="BalloonTextChar">
    <w:name w:val="Balloon Text Char"/>
    <w:basedOn w:val="DefaultParagraphFont"/>
    <w:link w:val="BalloonText"/>
    <w:uiPriority w:val="99"/>
    <w:semiHidden/>
    <w:rsid w:val="00B7151D"/>
    <w:rPr>
      <w:rFonts w:ascii="Tahoma" w:eastAsia="Times New Roman" w:hAnsi="Tahoma" w:cs="Tahoma"/>
      <w:sz w:val="16"/>
      <w:szCs w:val="16"/>
    </w:rPr>
  </w:style>
  <w:style w:type="character" w:customStyle="1" w:styleId="ListParagraphChar">
    <w:name w:val="List Paragraph Char"/>
    <w:aliases w:val="Гоца Char"/>
    <w:link w:val="ListParagraph"/>
    <w:uiPriority w:val="99"/>
    <w:rsid w:val="00A866A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50559">
      <w:bodyDiv w:val="1"/>
      <w:marLeft w:val="0"/>
      <w:marRight w:val="0"/>
      <w:marTop w:val="0"/>
      <w:marBottom w:val="0"/>
      <w:divBdr>
        <w:top w:val="none" w:sz="0" w:space="0" w:color="auto"/>
        <w:left w:val="none" w:sz="0" w:space="0" w:color="auto"/>
        <w:bottom w:val="none" w:sz="0" w:space="0" w:color="auto"/>
        <w:right w:val="none" w:sz="0" w:space="0" w:color="auto"/>
      </w:divBdr>
    </w:div>
    <w:div w:id="1358848222">
      <w:bodyDiv w:val="1"/>
      <w:marLeft w:val="0"/>
      <w:marRight w:val="0"/>
      <w:marTop w:val="0"/>
      <w:marBottom w:val="0"/>
      <w:divBdr>
        <w:top w:val="none" w:sz="0" w:space="0" w:color="auto"/>
        <w:left w:val="none" w:sz="0" w:space="0" w:color="auto"/>
        <w:bottom w:val="none" w:sz="0" w:space="0" w:color="auto"/>
        <w:right w:val="none" w:sz="0" w:space="0" w:color="auto"/>
      </w:divBdr>
    </w:div>
    <w:div w:id="1479617165">
      <w:bodyDiv w:val="1"/>
      <w:marLeft w:val="0"/>
      <w:marRight w:val="0"/>
      <w:marTop w:val="0"/>
      <w:marBottom w:val="0"/>
      <w:divBdr>
        <w:top w:val="none" w:sz="0" w:space="0" w:color="auto"/>
        <w:left w:val="none" w:sz="0" w:space="0" w:color="auto"/>
        <w:bottom w:val="none" w:sz="0" w:space="0" w:color="auto"/>
        <w:right w:val="none" w:sz="0" w:space="0" w:color="auto"/>
      </w:divBdr>
    </w:div>
    <w:div w:id="1946305984">
      <w:bodyDiv w:val="1"/>
      <w:marLeft w:val="0"/>
      <w:marRight w:val="0"/>
      <w:marTop w:val="0"/>
      <w:marBottom w:val="0"/>
      <w:divBdr>
        <w:top w:val="none" w:sz="0" w:space="0" w:color="auto"/>
        <w:left w:val="none" w:sz="0" w:space="0" w:color="auto"/>
        <w:bottom w:val="none" w:sz="0" w:space="0" w:color="auto"/>
        <w:right w:val="none" w:sz="0" w:space="0" w:color="auto"/>
      </w:divBdr>
    </w:div>
    <w:div w:id="1989896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oleObject" Target="embeddings/oleObject10.bin"/><Relationship Id="rId26" Type="http://schemas.openxmlformats.org/officeDocument/2006/relationships/oleObject" Target="embeddings/oleObject18.bin"/><Relationship Id="rId21" Type="http://schemas.openxmlformats.org/officeDocument/2006/relationships/oleObject" Target="embeddings/oleObject13.bin"/><Relationship Id="rId34"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oleObject" Target="embeddings/oleObject4.bin"/><Relationship Id="rId17" Type="http://schemas.openxmlformats.org/officeDocument/2006/relationships/oleObject" Target="embeddings/oleObject9.bin"/><Relationship Id="rId25" Type="http://schemas.openxmlformats.org/officeDocument/2006/relationships/oleObject" Target="embeddings/oleObject17.bin"/><Relationship Id="rId33" Type="http://schemas.openxmlformats.org/officeDocument/2006/relationships/oleObject" Target="embeddings/oleObject24.bin"/><Relationship Id="rId2" Type="http://schemas.openxmlformats.org/officeDocument/2006/relationships/numbering" Target="numbering.xml"/><Relationship Id="rId16" Type="http://schemas.openxmlformats.org/officeDocument/2006/relationships/oleObject" Target="embeddings/oleObject8.bin"/><Relationship Id="rId20" Type="http://schemas.openxmlformats.org/officeDocument/2006/relationships/oleObject" Target="embeddings/oleObject12.bin"/><Relationship Id="rId29"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3.bin"/><Relationship Id="rId24" Type="http://schemas.openxmlformats.org/officeDocument/2006/relationships/oleObject" Target="embeddings/oleObject16.bin"/><Relationship Id="rId32" Type="http://schemas.openxmlformats.org/officeDocument/2006/relationships/oleObject" Target="embeddings/oleObject23.bin"/><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7.bin"/><Relationship Id="rId23" Type="http://schemas.openxmlformats.org/officeDocument/2006/relationships/oleObject" Target="embeddings/oleObject15.bin"/><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oleObject" Target="embeddings/oleObject11.bin"/><Relationship Id="rId31" Type="http://schemas.openxmlformats.org/officeDocument/2006/relationships/oleObject" Target="embeddings/oleObject2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6.bin"/><Relationship Id="rId22" Type="http://schemas.openxmlformats.org/officeDocument/2006/relationships/oleObject" Target="embeddings/oleObject14.bin"/><Relationship Id="rId27" Type="http://schemas.openxmlformats.org/officeDocument/2006/relationships/oleObject" Target="embeddings/oleObject19.bin"/><Relationship Id="rId30" Type="http://schemas.openxmlformats.org/officeDocument/2006/relationships/oleObject" Target="embeddings/oleObject21.bin"/><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9F89DA-C61C-46F5-B51E-7EFF14AC8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TotalTime>
  <Pages>1</Pages>
  <Words>48980</Words>
  <Characters>279186</Characters>
  <Application>Microsoft Office Word</Application>
  <DocSecurity>0</DocSecurity>
  <Lines>2326</Lines>
  <Paragraphs>655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327511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pp</dc:creator>
  <cp:lastModifiedBy>VeraS</cp:lastModifiedBy>
  <cp:revision>24</cp:revision>
  <cp:lastPrinted>2022-07-14T09:06:00Z</cp:lastPrinted>
  <dcterms:created xsi:type="dcterms:W3CDTF">2022-08-05T09:43:00Z</dcterms:created>
  <dcterms:modified xsi:type="dcterms:W3CDTF">2025-09-17T19:35:00Z</dcterms:modified>
</cp:coreProperties>
</file>